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rPr>
          <w:rFonts w:asciiTheme="minorHAnsi" w:eastAsiaTheme="minorHAnsi" w:hAnsiTheme="minorHAnsi" w:cstheme="minorBidi"/>
          <w:color w:val="auto"/>
          <w:spacing w:val="0"/>
          <w:kern w:val="0"/>
          <w:sz w:val="44"/>
          <w:szCs w:val="44"/>
          <w:lang w:val="en-GB" w:eastAsia="en-US"/>
        </w:rPr>
        <w:id w:val="1347135939"/>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tblPr>
          <w:tblGrid>
            <w:gridCol w:w="9576"/>
          </w:tblGrid>
          <w:tr w:rsidR="00401E2F" w:rsidRPr="005056D7" w:rsidTr="00044904">
            <w:trPr>
              <w:trHeight w:val="1803"/>
            </w:trPr>
            <w:tc>
              <w:tcPr>
                <w:tcW w:w="9360" w:type="dxa"/>
              </w:tcPr>
              <w:p w:rsidR="00401E2F" w:rsidRPr="005056D7" w:rsidRDefault="00B34491" w:rsidP="00401E2F">
                <w:pPr>
                  <w:pStyle w:val="Title"/>
                  <w:rPr>
                    <w:sz w:val="44"/>
                    <w:szCs w:val="44"/>
                  </w:rPr>
                </w:pPr>
                <w:sdt>
                  <w:sdtPr>
                    <w:rPr>
                      <w:rFonts w:ascii="Bradley Hand ITC" w:hAnsi="Bradley Hand ITC"/>
                      <w:b/>
                    </w:rPr>
                    <w:alias w:val="Title"/>
                    <w:id w:val="1934172987"/>
                    <w:dataBinding w:prefixMappings="xmlns:ns0='http://schemas.openxmlformats.org/package/2006/metadata/core-properties' xmlns:ns1='http://purl.org/dc/elements/1.1/'" w:xpath="/ns0:coreProperties[1]/ns1:title[1]" w:storeItemID="{6C3C8BC8-F283-45AE-878A-BAB7291924A1}"/>
                    <w:text/>
                  </w:sdtPr>
                  <w:sdtContent>
                    <w:r w:rsidR="00F704D7" w:rsidRPr="005056D7">
                      <w:rPr>
                        <w:rFonts w:ascii="Bradley Hand ITC" w:hAnsi="Bradley Hand ITC"/>
                        <w:b/>
                      </w:rPr>
                      <w:t>AMARO- DROM                                                                                                                                                                                                                           COMMUNICATION STRATEGY</w:t>
                    </w:r>
                  </w:sdtContent>
                </w:sdt>
              </w:p>
            </w:tc>
          </w:tr>
          <w:tr w:rsidR="00401E2F" w:rsidRPr="005056D7">
            <w:tc>
              <w:tcPr>
                <w:tcW w:w="0" w:type="auto"/>
                <w:vAlign w:val="bottom"/>
              </w:tcPr>
              <w:p w:rsidR="00401E2F" w:rsidRPr="005056D7" w:rsidRDefault="00401E2F" w:rsidP="00401E2F">
                <w:pPr>
                  <w:pStyle w:val="Subtitle"/>
                  <w:rPr>
                    <w:b/>
                  </w:rPr>
                </w:pPr>
              </w:p>
            </w:tc>
          </w:tr>
          <w:tr w:rsidR="00401E2F" w:rsidRPr="005056D7">
            <w:trPr>
              <w:trHeight w:val="1152"/>
            </w:trPr>
            <w:tc>
              <w:tcPr>
                <w:tcW w:w="0" w:type="auto"/>
                <w:vAlign w:val="bottom"/>
              </w:tcPr>
              <w:p w:rsidR="00401E2F" w:rsidRPr="005056D7" w:rsidRDefault="00B34491" w:rsidP="00132A40">
                <w:pPr>
                  <w:jc w:val="center"/>
                  <w:rPr>
                    <w:color w:val="000000" w:themeColor="text1"/>
                    <w:sz w:val="24"/>
                    <w:szCs w:val="28"/>
                    <w:lang w:val="en-US"/>
                  </w:rPr>
                </w:pPr>
                <w:sdt>
                  <w:sdtPr>
                    <w:rPr>
                      <w:b/>
                      <w:color w:val="548DD4" w:themeColor="text2" w:themeTint="99"/>
                      <w:sz w:val="48"/>
                      <w:szCs w:val="48"/>
                      <w:lang w:val="en-US"/>
                    </w:rPr>
                    <w:alias w:val="Abstract"/>
                    <w:id w:val="624198434"/>
                    <w:dataBinding w:prefixMappings="xmlns:ns0='http://schemas.microsoft.com/office/2006/coverPageProps'" w:xpath="/ns0:CoverPageProperties[1]/ns0:Abstract[1]" w:storeItemID="{55AF091B-3C7A-41E3-B477-F2FDAA23CFDA}"/>
                    <w:text/>
                  </w:sdtPr>
                  <w:sdtContent>
                    <w:r w:rsidR="00B41D24" w:rsidRPr="005056D7">
                      <w:rPr>
                        <w:b/>
                        <w:color w:val="548DD4" w:themeColor="text2" w:themeTint="99"/>
                        <w:sz w:val="48"/>
                        <w:szCs w:val="48"/>
                        <w:lang w:val="en-US"/>
                      </w:rPr>
                      <w:t xml:space="preserve">                                       2020-2024</w:t>
                    </w:r>
                  </w:sdtContent>
                </w:sdt>
              </w:p>
            </w:tc>
          </w:tr>
        </w:tbl>
        <w:p w:rsidR="00AB6B0B" w:rsidRPr="005056D7" w:rsidRDefault="00B34491" w:rsidP="00D54772">
          <w:pPr>
            <w:jc w:val="right"/>
            <w:rPr>
              <w:rFonts w:ascii="Times New Roman" w:hAnsi="Times New Roman" w:cs="Times New Roman"/>
              <w:sz w:val="24"/>
              <w:szCs w:val="24"/>
              <w:lang w:val="en-US"/>
            </w:rPr>
          </w:pPr>
          <w:r w:rsidRPr="00B34491">
            <w:rPr>
              <w:noProof/>
              <w:lang w:val="en-US"/>
            </w:rPr>
            <w:pict>
              <v:rect id="Rectangle 52" o:spid="_x0000_s1026" style="position:absolute;left:0;text-align:left;margin-left:0;margin-top:3.05pt;width:612pt;height:11in;z-index:-251657216;visibility:visible;mso-width-percent:1000;mso-height-percent:1000;mso-position-horizontal-relative:page;mso-position-vertical-relative:page;mso-width-percent:1000;mso-height-percent:1000;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" stroked="f" strokeweight="2pt">
                <v:fill r:id="rId9" o:title="" recolor="t" rotate="t" type="frame"/>
                <v:imagedata recolortarget="#333 [641]"/>
                <w10:wrap anchorx="page" anchory="page"/>
              </v:rect>
            </w:pict>
          </w:r>
          <w:r w:rsidR="00044904" w:rsidRPr="005056D7">
            <w:rPr>
              <w:noProof/>
              <w:lang w:val="en-US"/>
            </w:rPr>
            <w:drawing>
              <wp:inline distT="0" distB="0" distL="0" distR="0">
                <wp:extent cx="1645920" cy="1003610"/>
                <wp:effectExtent l="152400" t="152400" r="354330" b="3683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ownload (6).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48514" cy="1005191"/>
                        </a:xfrm>
                        <a:prstGeom prst="rect">
                          <a:avLst/>
                        </a:prstGeom>
                        <a:ln>
                          <a:noFill/>
                        </a:ln>
                        <a:effectLst>
                          <a:outerShdw blurRad="292100" dist="139700" dir="2700000" algn="tl" rotWithShape="0">
                            <a:srgbClr val="333333">
                              <a:alpha val="65000"/>
                            </a:srgbClr>
                          </a:outerShdw>
                        </a:effectLst>
                      </pic:spPr>
                    </pic:pic>
                  </a:graphicData>
                </a:graphic>
              </wp:inline>
            </w:drawing>
          </w:r>
          <w:r w:rsidRPr="00B34491">
            <w:rPr>
              <w:noProof/>
              <w:lang w:val="en-US"/>
            </w:rPr>
            <w:pict>
              <v:shapetype id="_x0000_t202" coordsize="21600,21600" o:spt="202" path="m,l,21600r21600,l21600,xe">
                <v:stroke joinstyle="miter"/>
                <v:path gradientshapeok="t" o:connecttype="rect"/>
              </v:shapetype>
              <v:shape id="Text Box 53" o:spid="_x0000_s1061" type="#_x0000_t202" style="position:absolute;left:0;text-align:left;margin-left:0;margin-top:0;width:468pt;height:30.7pt;z-index:251655168;visibility:visible;mso-width-percent:1000;mso-height-percent:150;mso-left-percent: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sdt>
                      <w:sdtPr>
                        <w:id w:val="1631521841"/>
                        <w:showingPlcHdr/>
                        <w:date>
                          <w:dateFormat w:val="M/d/yyyy"/>
                          <w:lid w:val="en-US"/>
                          <w:storeMappedDataAs w:val="dateTime"/>
                          <w:calendar w:val="gregorian"/>
                        </w:date>
                      </w:sdtPr>
                      <w:sdtContent>
                        <w:p w:rsidR="007F33E6" w:rsidRDefault="00B34491">
                          <w:pPr>
                            <w:pStyle w:val="Subtitle"/>
                            <w:spacing w:after="0" w:line="240" w:lineRule="auto"/>
                          </w:pPr>
                        </w:p>
                      </w:sdtContent>
                    </w:sdt>
                  </w:txbxContent>
                </v:textbox>
                <w10:wrap anchorx="margin" anchory="margin"/>
              </v:shape>
            </w:pict>
          </w:r>
          <w:r w:rsidRPr="00B34491">
            <w:rPr>
              <w:noProof/>
              <w:lang w:val="en-US"/>
            </w:rPr>
            <w:pict>
              <v:rect id="Rectangle 55" o:spid="_x0000_s1060" style="position:absolute;left:0;text-align:left;margin-left:0;margin-top:0;width:468pt;height:2.85pt;z-index:251661312;visibility:visible;mso-width-percent:1000;mso-position-horizontal:center;mso-position-horizontal-relative:margin;mso-position-vertical:bottom;mso-position-vertical-relative:margin;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w:r>
        </w:p>
        <w:p w:rsidR="00AB6B0B" w:rsidRPr="005056D7" w:rsidRDefault="00AB6B0B" w:rsidP="00AB6B0B">
          <w:pPr>
            <w:rPr>
              <w:rFonts w:ascii="Times New Roman" w:hAnsi="Times New Roman" w:cs="Times New Roman"/>
              <w:sz w:val="24"/>
              <w:szCs w:val="24"/>
              <w:lang w:val="en-US"/>
            </w:rPr>
          </w:pPr>
        </w:p>
        <w:p w:rsidR="00AB6B0B" w:rsidRPr="005056D7" w:rsidRDefault="00D54772" w:rsidP="00D54772">
          <w:pPr>
            <w:tabs>
              <w:tab w:val="left" w:pos="5400"/>
              <w:tab w:val="left" w:pos="8400"/>
            </w:tabs>
            <w:rPr>
              <w:rFonts w:ascii="Times New Roman" w:hAnsi="Times New Roman" w:cs="Times New Roman"/>
              <w:sz w:val="24"/>
              <w:szCs w:val="24"/>
              <w:lang w:val="en-US"/>
            </w:rPr>
          </w:pPr>
          <w:r w:rsidRPr="005056D7">
            <w:rPr>
              <w:rFonts w:ascii="Times New Roman" w:hAnsi="Times New Roman" w:cs="Times New Roman"/>
              <w:sz w:val="24"/>
              <w:szCs w:val="24"/>
              <w:lang w:val="en-US"/>
            </w:rPr>
            <w:tab/>
          </w:r>
          <w:r w:rsidRPr="005056D7">
            <w:rPr>
              <w:rFonts w:ascii="Times New Roman" w:hAnsi="Times New Roman" w:cs="Times New Roman"/>
              <w:sz w:val="24"/>
              <w:szCs w:val="24"/>
              <w:lang w:val="en-US"/>
            </w:rPr>
            <w:tab/>
          </w:r>
        </w:p>
        <w:p w:rsidR="00AB6B0B" w:rsidRPr="005056D7" w:rsidRDefault="00D54772" w:rsidP="00D54772">
          <w:pPr>
            <w:tabs>
              <w:tab w:val="left" w:pos="7635"/>
            </w:tabs>
            <w:rPr>
              <w:rFonts w:ascii="Times New Roman" w:hAnsi="Times New Roman" w:cs="Times New Roman"/>
              <w:sz w:val="24"/>
              <w:szCs w:val="24"/>
              <w:lang w:val="en-US"/>
            </w:rPr>
          </w:pPr>
          <w:r w:rsidRPr="005056D7">
            <w:rPr>
              <w:rFonts w:ascii="Times New Roman" w:hAnsi="Times New Roman" w:cs="Times New Roman"/>
              <w:sz w:val="24"/>
              <w:szCs w:val="24"/>
              <w:lang w:val="en-US"/>
            </w:rPr>
            <w:tab/>
          </w:r>
        </w:p>
        <w:p w:rsidR="00AB6B0B" w:rsidRPr="005056D7" w:rsidRDefault="00AB6B0B" w:rsidP="00AB6B0B">
          <w:pPr>
            <w:rPr>
              <w:rFonts w:ascii="Times New Roman" w:hAnsi="Times New Roman" w:cs="Times New Roman"/>
              <w:sz w:val="24"/>
              <w:szCs w:val="24"/>
              <w:lang w:val="en-US"/>
            </w:rPr>
          </w:pPr>
        </w:p>
        <w:p w:rsidR="00AB6B0B" w:rsidRPr="005056D7" w:rsidRDefault="00AB6B0B" w:rsidP="00AB6B0B">
          <w:pPr>
            <w:rPr>
              <w:rFonts w:ascii="Times New Roman" w:hAnsi="Times New Roman" w:cs="Times New Roman"/>
              <w:sz w:val="24"/>
              <w:szCs w:val="24"/>
              <w:lang w:val="en-US"/>
            </w:rPr>
          </w:pPr>
        </w:p>
        <w:p w:rsidR="00AB6B0B" w:rsidRPr="005056D7" w:rsidRDefault="00F871CE" w:rsidP="00F871CE">
          <w:pPr>
            <w:tabs>
              <w:tab w:val="left" w:pos="6075"/>
            </w:tabs>
            <w:rPr>
              <w:rFonts w:ascii="Times New Roman" w:hAnsi="Times New Roman" w:cs="Times New Roman"/>
              <w:sz w:val="24"/>
              <w:szCs w:val="24"/>
              <w:lang w:val="en-US"/>
            </w:rPr>
          </w:pPr>
          <w:r w:rsidRPr="005056D7">
            <w:rPr>
              <w:rFonts w:ascii="Times New Roman" w:hAnsi="Times New Roman" w:cs="Times New Roman"/>
              <w:sz w:val="24"/>
              <w:szCs w:val="24"/>
              <w:lang w:val="en-US"/>
            </w:rPr>
            <w:tab/>
          </w:r>
        </w:p>
        <w:p w:rsidR="00AB6B0B" w:rsidRPr="005056D7" w:rsidRDefault="00AB6B0B" w:rsidP="00AB6B0B">
          <w:pPr>
            <w:rPr>
              <w:rFonts w:ascii="Times New Roman" w:hAnsi="Times New Roman" w:cs="Times New Roman"/>
              <w:sz w:val="24"/>
              <w:szCs w:val="24"/>
              <w:lang w:val="en-US"/>
            </w:rPr>
          </w:pPr>
        </w:p>
        <w:p w:rsidR="00AB6B0B" w:rsidRPr="005056D7" w:rsidRDefault="00B34491" w:rsidP="00AB6B0B">
          <w:pPr>
            <w:rPr>
              <w:rFonts w:ascii="Times New Roman" w:hAnsi="Times New Roman" w:cs="Times New Roman"/>
              <w:sz w:val="24"/>
              <w:szCs w:val="24"/>
              <w:lang w:val="en-US"/>
            </w:rPr>
          </w:pPr>
        </w:p>
      </w:sdtContent>
    </w:sdt>
    <w:p w:rsidR="0085717C" w:rsidRPr="005056D7" w:rsidRDefault="0085717C" w:rsidP="00EB69C8">
      <w:pPr>
        <w:spacing w:after="160" w:line="360" w:lineRule="auto"/>
        <w:contextualSpacing/>
        <w:jc w:val="both"/>
        <w:rPr>
          <w:rFonts w:ascii="Times New Roman" w:eastAsiaTheme="majorEastAsia" w:hAnsi="Times New Roman" w:cs="Times New Roman"/>
          <w:b/>
          <w:bCs/>
          <w:color w:val="365F91" w:themeColor="accent1" w:themeShade="BF"/>
          <w:sz w:val="24"/>
          <w:szCs w:val="24"/>
          <w:lang w:val="en-US"/>
        </w:rPr>
      </w:pPr>
    </w:p>
    <w:p w:rsidR="00044904" w:rsidRPr="005056D7" w:rsidRDefault="00044904" w:rsidP="00EB69C8">
      <w:pPr>
        <w:spacing w:after="160" w:line="360" w:lineRule="auto"/>
        <w:contextualSpacing/>
        <w:jc w:val="both"/>
        <w:rPr>
          <w:rFonts w:ascii="Times New Roman" w:eastAsia="Calibri" w:hAnsi="Times New Roman" w:cs="Times New Roman"/>
          <w:sz w:val="24"/>
          <w:szCs w:val="24"/>
          <w:lang w:val="en-US"/>
        </w:rPr>
      </w:pPr>
    </w:p>
    <w:p w:rsidR="005C6717" w:rsidRPr="005056D7" w:rsidRDefault="005C6717" w:rsidP="005C6717">
      <w:pPr>
        <w:pStyle w:val="Heading1"/>
        <w:rPr>
          <w:rFonts w:ascii="Lucida Calligraphy" w:eastAsia="Calibri" w:hAnsi="Lucida Calligraphy"/>
          <w:lang w:val="en-US"/>
        </w:rPr>
      </w:pPr>
    </w:p>
    <w:sdt>
      <w:sdtPr>
        <w:rPr>
          <w:rFonts w:asciiTheme="minorHAnsi" w:eastAsiaTheme="minorHAnsi" w:hAnsiTheme="minorHAnsi" w:cstheme="minorBidi"/>
          <w:color w:val="auto"/>
          <w:sz w:val="22"/>
          <w:szCs w:val="22"/>
          <w:lang w:val="en-GB"/>
        </w:rPr>
        <w:id w:val="252172987"/>
        <w:docPartObj>
          <w:docPartGallery w:val="Table of Contents"/>
          <w:docPartUnique/>
        </w:docPartObj>
      </w:sdtPr>
      <w:sdtEndPr>
        <w:rPr>
          <w:rFonts w:ascii="Times New Roman" w:hAnsi="Times New Roman" w:cs="Times New Roman"/>
          <w:b/>
          <w:bCs/>
          <w:noProof/>
        </w:rPr>
      </w:sdtEndPr>
      <w:sdtContent>
        <w:p w:rsidR="00802002" w:rsidRPr="005056D7" w:rsidRDefault="00CC3502" w:rsidP="00802002">
          <w:pPr>
            <w:pStyle w:val="TOCHeading"/>
            <w:jc w:val="center"/>
            <w:rPr>
              <w:b/>
            </w:rPr>
          </w:pPr>
          <w:r w:rsidRPr="005056D7">
            <w:rPr>
              <w:b/>
            </w:rPr>
            <w:t>CONTENTS</w:t>
          </w:r>
        </w:p>
        <w:p w:rsidR="00802002" w:rsidRPr="005056D7" w:rsidRDefault="00802002" w:rsidP="00802002">
          <w:pPr>
            <w:rPr>
              <w:lang w:val="en-US"/>
            </w:rPr>
          </w:pPr>
        </w:p>
        <w:p w:rsidR="00802002" w:rsidRPr="005056D7" w:rsidRDefault="00802002" w:rsidP="00802002">
          <w:pPr>
            <w:rPr>
              <w:lang w:val="en-US"/>
            </w:rPr>
          </w:pPr>
        </w:p>
        <w:p w:rsidR="00E24968" w:rsidRPr="005056D7" w:rsidRDefault="00B34491">
          <w:pPr>
            <w:pStyle w:val="TOC1"/>
            <w:tabs>
              <w:tab w:val="right" w:leader="dot" w:pos="9350"/>
            </w:tabs>
            <w:rPr>
              <w:rFonts w:ascii="Times New Roman" w:hAnsi="Times New Roman"/>
              <w:noProof/>
              <w:sz w:val="24"/>
              <w:szCs w:val="24"/>
              <w:lang w:eastAsia="sq-AL"/>
            </w:rPr>
          </w:pPr>
          <w:r w:rsidRPr="00B34491">
            <w:rPr>
              <w:rFonts w:ascii="Times New Roman" w:hAnsi="Times New Roman"/>
            </w:rPr>
            <w:fldChar w:fldCharType="begin"/>
          </w:r>
          <w:r w:rsidR="00802002" w:rsidRPr="005056D7">
            <w:rPr>
              <w:rFonts w:ascii="Times New Roman" w:hAnsi="Times New Roman"/>
            </w:rPr>
            <w:instrText xml:space="preserve"> TOC \o "1-3" \h \z \u </w:instrText>
          </w:r>
          <w:r w:rsidRPr="00B34491">
            <w:rPr>
              <w:rFonts w:ascii="Times New Roman" w:hAnsi="Times New Roman"/>
            </w:rPr>
            <w:fldChar w:fldCharType="separate"/>
          </w:r>
          <w:hyperlink w:anchor="_Toc39979117" w:history="1">
            <w:r w:rsidR="00E24968" w:rsidRPr="005056D7">
              <w:rPr>
                <w:rStyle w:val="Hyperlink"/>
                <w:rFonts w:ascii="Times New Roman" w:eastAsia="Calibri" w:hAnsi="Times New Roman"/>
                <w:noProof/>
                <w:sz w:val="24"/>
                <w:szCs w:val="24"/>
              </w:rPr>
              <w:t>1. BACKGROUND</w:t>
            </w:r>
            <w:r w:rsidR="00E24968" w:rsidRPr="005056D7">
              <w:rPr>
                <w:rFonts w:ascii="Times New Roman" w:hAnsi="Times New Roman"/>
                <w:noProof/>
                <w:webHidden/>
                <w:sz w:val="24"/>
                <w:szCs w:val="24"/>
              </w:rPr>
              <w:tab/>
            </w:r>
            <w:r w:rsidRPr="005056D7">
              <w:rPr>
                <w:rFonts w:ascii="Times New Roman" w:hAnsi="Times New Roman"/>
                <w:noProof/>
                <w:webHidden/>
                <w:sz w:val="24"/>
                <w:szCs w:val="24"/>
              </w:rPr>
              <w:fldChar w:fldCharType="begin"/>
            </w:r>
            <w:r w:rsidR="00E24968" w:rsidRPr="005056D7">
              <w:rPr>
                <w:rFonts w:ascii="Times New Roman" w:hAnsi="Times New Roman"/>
                <w:noProof/>
                <w:webHidden/>
                <w:sz w:val="24"/>
                <w:szCs w:val="24"/>
              </w:rPr>
              <w:instrText xml:space="preserve"> PAGEREF _Toc39979117 \h </w:instrText>
            </w:r>
            <w:r w:rsidRPr="005056D7">
              <w:rPr>
                <w:rFonts w:ascii="Times New Roman" w:hAnsi="Times New Roman"/>
                <w:noProof/>
                <w:webHidden/>
                <w:sz w:val="24"/>
                <w:szCs w:val="24"/>
              </w:rPr>
            </w:r>
            <w:r w:rsidRPr="005056D7">
              <w:rPr>
                <w:rFonts w:ascii="Times New Roman" w:hAnsi="Times New Roman"/>
                <w:noProof/>
                <w:webHidden/>
                <w:sz w:val="24"/>
                <w:szCs w:val="24"/>
              </w:rPr>
              <w:fldChar w:fldCharType="separate"/>
            </w:r>
            <w:r w:rsidR="00E24968" w:rsidRPr="005056D7">
              <w:rPr>
                <w:rFonts w:ascii="Times New Roman" w:hAnsi="Times New Roman"/>
                <w:noProof/>
                <w:webHidden/>
                <w:sz w:val="24"/>
                <w:szCs w:val="24"/>
              </w:rPr>
              <w:t>2</w:t>
            </w:r>
            <w:r w:rsidRPr="005056D7">
              <w:rPr>
                <w:rFonts w:ascii="Times New Roman" w:hAnsi="Times New Roman"/>
                <w:noProof/>
                <w:webHidden/>
                <w:sz w:val="24"/>
                <w:szCs w:val="24"/>
              </w:rPr>
              <w:fldChar w:fldCharType="end"/>
            </w:r>
          </w:hyperlink>
        </w:p>
        <w:p w:rsidR="00E24968" w:rsidRPr="005056D7" w:rsidRDefault="00B34491">
          <w:pPr>
            <w:pStyle w:val="TOC1"/>
            <w:tabs>
              <w:tab w:val="left" w:pos="440"/>
              <w:tab w:val="right" w:leader="dot" w:pos="9350"/>
            </w:tabs>
            <w:rPr>
              <w:rFonts w:ascii="Times New Roman" w:hAnsi="Times New Roman"/>
              <w:noProof/>
              <w:sz w:val="24"/>
              <w:szCs w:val="24"/>
              <w:lang w:eastAsia="sq-AL"/>
            </w:rPr>
          </w:pPr>
          <w:hyperlink w:anchor="_Toc39979118" w:history="1">
            <w:r w:rsidR="00E24968" w:rsidRPr="005056D7">
              <w:rPr>
                <w:rStyle w:val="Hyperlink"/>
                <w:rFonts w:ascii="Times New Roman" w:hAnsi="Times New Roman"/>
                <w:noProof/>
                <w:sz w:val="24"/>
                <w:szCs w:val="24"/>
              </w:rPr>
              <w:t>2.</w:t>
            </w:r>
            <w:r w:rsidR="00E24968" w:rsidRPr="005056D7">
              <w:rPr>
                <w:rFonts w:ascii="Times New Roman" w:hAnsi="Times New Roman"/>
                <w:noProof/>
                <w:sz w:val="24"/>
                <w:szCs w:val="24"/>
                <w:lang w:eastAsia="sq-AL"/>
              </w:rPr>
              <w:tab/>
            </w:r>
            <w:r w:rsidR="00E24968" w:rsidRPr="005056D7">
              <w:rPr>
                <w:rStyle w:val="Hyperlink"/>
                <w:rFonts w:ascii="Times New Roman" w:hAnsi="Times New Roman"/>
                <w:noProof/>
                <w:sz w:val="24"/>
                <w:szCs w:val="24"/>
              </w:rPr>
              <w:t>GUIDING PRINCIPLES</w:t>
            </w:r>
            <w:r w:rsidR="00E24968" w:rsidRPr="005056D7">
              <w:rPr>
                <w:rFonts w:ascii="Times New Roman" w:hAnsi="Times New Roman"/>
                <w:noProof/>
                <w:webHidden/>
                <w:sz w:val="24"/>
                <w:szCs w:val="24"/>
              </w:rPr>
              <w:tab/>
            </w:r>
            <w:r w:rsidRPr="005056D7">
              <w:rPr>
                <w:rFonts w:ascii="Times New Roman" w:hAnsi="Times New Roman"/>
                <w:noProof/>
                <w:webHidden/>
                <w:sz w:val="24"/>
                <w:szCs w:val="24"/>
              </w:rPr>
              <w:fldChar w:fldCharType="begin"/>
            </w:r>
            <w:r w:rsidR="00E24968" w:rsidRPr="005056D7">
              <w:rPr>
                <w:rFonts w:ascii="Times New Roman" w:hAnsi="Times New Roman"/>
                <w:noProof/>
                <w:webHidden/>
                <w:sz w:val="24"/>
                <w:szCs w:val="24"/>
              </w:rPr>
              <w:instrText xml:space="preserve"> PAGEREF _Toc39979118 \h </w:instrText>
            </w:r>
            <w:r w:rsidRPr="005056D7">
              <w:rPr>
                <w:rFonts w:ascii="Times New Roman" w:hAnsi="Times New Roman"/>
                <w:noProof/>
                <w:webHidden/>
                <w:sz w:val="24"/>
                <w:szCs w:val="24"/>
              </w:rPr>
            </w:r>
            <w:r w:rsidRPr="005056D7">
              <w:rPr>
                <w:rFonts w:ascii="Times New Roman" w:hAnsi="Times New Roman"/>
                <w:noProof/>
                <w:webHidden/>
                <w:sz w:val="24"/>
                <w:szCs w:val="24"/>
              </w:rPr>
              <w:fldChar w:fldCharType="separate"/>
            </w:r>
            <w:r w:rsidR="00E24968" w:rsidRPr="005056D7">
              <w:rPr>
                <w:rFonts w:ascii="Times New Roman" w:hAnsi="Times New Roman"/>
                <w:noProof/>
                <w:webHidden/>
                <w:sz w:val="24"/>
                <w:szCs w:val="24"/>
              </w:rPr>
              <w:t>3</w:t>
            </w:r>
            <w:r w:rsidRPr="005056D7">
              <w:rPr>
                <w:rFonts w:ascii="Times New Roman" w:hAnsi="Times New Roman"/>
                <w:noProof/>
                <w:webHidden/>
                <w:sz w:val="24"/>
                <w:szCs w:val="24"/>
              </w:rPr>
              <w:fldChar w:fldCharType="end"/>
            </w:r>
          </w:hyperlink>
        </w:p>
        <w:p w:rsidR="00E24968" w:rsidRPr="005056D7" w:rsidRDefault="00B34491">
          <w:pPr>
            <w:pStyle w:val="TOC1"/>
            <w:tabs>
              <w:tab w:val="left" w:pos="440"/>
              <w:tab w:val="right" w:leader="dot" w:pos="9350"/>
            </w:tabs>
            <w:rPr>
              <w:rFonts w:ascii="Times New Roman" w:hAnsi="Times New Roman"/>
              <w:noProof/>
              <w:sz w:val="24"/>
              <w:szCs w:val="24"/>
              <w:lang w:eastAsia="sq-AL"/>
            </w:rPr>
          </w:pPr>
          <w:hyperlink w:anchor="_Toc39979119" w:history="1">
            <w:r w:rsidR="00E24968" w:rsidRPr="005056D7">
              <w:rPr>
                <w:rStyle w:val="Hyperlink"/>
                <w:rFonts w:ascii="Times New Roman" w:hAnsi="Times New Roman"/>
                <w:noProof/>
                <w:sz w:val="24"/>
                <w:szCs w:val="24"/>
              </w:rPr>
              <w:t>3.</w:t>
            </w:r>
            <w:r w:rsidR="00E24968" w:rsidRPr="005056D7">
              <w:rPr>
                <w:rFonts w:ascii="Times New Roman" w:hAnsi="Times New Roman"/>
                <w:noProof/>
                <w:sz w:val="24"/>
                <w:szCs w:val="24"/>
                <w:lang w:eastAsia="sq-AL"/>
              </w:rPr>
              <w:tab/>
            </w:r>
            <w:r w:rsidR="00E24968" w:rsidRPr="005056D7">
              <w:rPr>
                <w:rStyle w:val="Hyperlink"/>
                <w:rFonts w:ascii="Times New Roman" w:hAnsi="Times New Roman"/>
                <w:noProof/>
                <w:sz w:val="24"/>
                <w:szCs w:val="24"/>
              </w:rPr>
              <w:t>SITUATION ANALYSIS</w:t>
            </w:r>
            <w:r w:rsidR="00E24968" w:rsidRPr="005056D7">
              <w:rPr>
                <w:rFonts w:ascii="Times New Roman" w:hAnsi="Times New Roman"/>
                <w:noProof/>
                <w:webHidden/>
                <w:sz w:val="24"/>
                <w:szCs w:val="24"/>
              </w:rPr>
              <w:tab/>
            </w:r>
            <w:r w:rsidRPr="005056D7">
              <w:rPr>
                <w:rFonts w:ascii="Times New Roman" w:hAnsi="Times New Roman"/>
                <w:noProof/>
                <w:webHidden/>
                <w:sz w:val="24"/>
                <w:szCs w:val="24"/>
              </w:rPr>
              <w:fldChar w:fldCharType="begin"/>
            </w:r>
            <w:r w:rsidR="00E24968" w:rsidRPr="005056D7">
              <w:rPr>
                <w:rFonts w:ascii="Times New Roman" w:hAnsi="Times New Roman"/>
                <w:noProof/>
                <w:webHidden/>
                <w:sz w:val="24"/>
                <w:szCs w:val="24"/>
              </w:rPr>
              <w:instrText xml:space="preserve"> PAGEREF _Toc39979119 \h </w:instrText>
            </w:r>
            <w:r w:rsidRPr="005056D7">
              <w:rPr>
                <w:rFonts w:ascii="Times New Roman" w:hAnsi="Times New Roman"/>
                <w:noProof/>
                <w:webHidden/>
                <w:sz w:val="24"/>
                <w:szCs w:val="24"/>
              </w:rPr>
            </w:r>
            <w:r w:rsidRPr="005056D7">
              <w:rPr>
                <w:rFonts w:ascii="Times New Roman" w:hAnsi="Times New Roman"/>
                <w:noProof/>
                <w:webHidden/>
                <w:sz w:val="24"/>
                <w:szCs w:val="24"/>
              </w:rPr>
              <w:fldChar w:fldCharType="separate"/>
            </w:r>
            <w:r w:rsidR="00E24968" w:rsidRPr="005056D7">
              <w:rPr>
                <w:rFonts w:ascii="Times New Roman" w:hAnsi="Times New Roman"/>
                <w:noProof/>
                <w:webHidden/>
                <w:sz w:val="24"/>
                <w:szCs w:val="24"/>
              </w:rPr>
              <w:t>4</w:t>
            </w:r>
            <w:r w:rsidRPr="005056D7">
              <w:rPr>
                <w:rFonts w:ascii="Times New Roman" w:hAnsi="Times New Roman"/>
                <w:noProof/>
                <w:webHidden/>
                <w:sz w:val="24"/>
                <w:szCs w:val="24"/>
              </w:rPr>
              <w:fldChar w:fldCharType="end"/>
            </w:r>
          </w:hyperlink>
        </w:p>
        <w:p w:rsidR="00E24968" w:rsidRPr="005056D7" w:rsidRDefault="00B34491">
          <w:pPr>
            <w:pStyle w:val="TOC2"/>
            <w:tabs>
              <w:tab w:val="left" w:pos="880"/>
              <w:tab w:val="right" w:leader="dot" w:pos="9350"/>
            </w:tabs>
            <w:rPr>
              <w:rFonts w:ascii="Times New Roman" w:hAnsi="Times New Roman"/>
              <w:noProof/>
              <w:sz w:val="24"/>
              <w:szCs w:val="24"/>
              <w:lang w:eastAsia="sq-AL"/>
            </w:rPr>
          </w:pPr>
          <w:hyperlink w:anchor="_Toc39979120" w:history="1">
            <w:r w:rsidR="00E24968" w:rsidRPr="005056D7">
              <w:rPr>
                <w:rStyle w:val="Hyperlink"/>
                <w:rFonts w:ascii="Times New Roman" w:hAnsi="Times New Roman"/>
                <w:b/>
                <w:noProof/>
                <w:sz w:val="24"/>
                <w:szCs w:val="24"/>
              </w:rPr>
              <w:t>3.1.</w:t>
            </w:r>
            <w:r w:rsidR="00E24968" w:rsidRPr="005056D7">
              <w:rPr>
                <w:rFonts w:ascii="Times New Roman" w:hAnsi="Times New Roman"/>
                <w:noProof/>
                <w:sz w:val="24"/>
                <w:szCs w:val="24"/>
                <w:lang w:eastAsia="sq-AL"/>
              </w:rPr>
              <w:tab/>
            </w:r>
            <w:r w:rsidR="00E24968" w:rsidRPr="005056D7">
              <w:rPr>
                <w:rStyle w:val="Hyperlink"/>
                <w:rFonts w:ascii="Times New Roman" w:hAnsi="Times New Roman"/>
                <w:b/>
                <w:noProof/>
                <w:sz w:val="24"/>
                <w:szCs w:val="24"/>
              </w:rPr>
              <w:t>Ex</w:t>
            </w:r>
            <w:r w:rsidR="008E5CAB" w:rsidRPr="005056D7">
              <w:rPr>
                <w:rStyle w:val="Hyperlink"/>
                <w:rFonts w:ascii="Times New Roman" w:hAnsi="Times New Roman"/>
                <w:b/>
                <w:noProof/>
                <w:sz w:val="24"/>
                <w:szCs w:val="24"/>
              </w:rPr>
              <w:t>ternal communication analysis</w:t>
            </w:r>
            <w:r w:rsidR="00E24968" w:rsidRPr="005056D7">
              <w:rPr>
                <w:rFonts w:ascii="Times New Roman" w:hAnsi="Times New Roman"/>
                <w:noProof/>
                <w:webHidden/>
                <w:sz w:val="24"/>
                <w:szCs w:val="24"/>
              </w:rPr>
              <w:tab/>
            </w:r>
            <w:r w:rsidRPr="005056D7">
              <w:rPr>
                <w:rFonts w:ascii="Times New Roman" w:hAnsi="Times New Roman"/>
                <w:noProof/>
                <w:webHidden/>
                <w:sz w:val="24"/>
                <w:szCs w:val="24"/>
              </w:rPr>
              <w:fldChar w:fldCharType="begin"/>
            </w:r>
            <w:r w:rsidR="00E24968" w:rsidRPr="005056D7">
              <w:rPr>
                <w:rFonts w:ascii="Times New Roman" w:hAnsi="Times New Roman"/>
                <w:noProof/>
                <w:webHidden/>
                <w:sz w:val="24"/>
                <w:szCs w:val="24"/>
              </w:rPr>
              <w:instrText xml:space="preserve"> PAGEREF _Toc39979120 \h </w:instrText>
            </w:r>
            <w:r w:rsidRPr="005056D7">
              <w:rPr>
                <w:rFonts w:ascii="Times New Roman" w:hAnsi="Times New Roman"/>
                <w:noProof/>
                <w:webHidden/>
                <w:sz w:val="24"/>
                <w:szCs w:val="24"/>
              </w:rPr>
            </w:r>
            <w:r w:rsidRPr="005056D7">
              <w:rPr>
                <w:rFonts w:ascii="Times New Roman" w:hAnsi="Times New Roman"/>
                <w:noProof/>
                <w:webHidden/>
                <w:sz w:val="24"/>
                <w:szCs w:val="24"/>
              </w:rPr>
              <w:fldChar w:fldCharType="separate"/>
            </w:r>
            <w:r w:rsidR="00E24968" w:rsidRPr="005056D7">
              <w:rPr>
                <w:rFonts w:ascii="Times New Roman" w:hAnsi="Times New Roman"/>
                <w:noProof/>
                <w:webHidden/>
                <w:sz w:val="24"/>
                <w:szCs w:val="24"/>
              </w:rPr>
              <w:t>4</w:t>
            </w:r>
            <w:r w:rsidRPr="005056D7">
              <w:rPr>
                <w:rFonts w:ascii="Times New Roman" w:hAnsi="Times New Roman"/>
                <w:noProof/>
                <w:webHidden/>
                <w:sz w:val="24"/>
                <w:szCs w:val="24"/>
              </w:rPr>
              <w:fldChar w:fldCharType="end"/>
            </w:r>
          </w:hyperlink>
        </w:p>
        <w:p w:rsidR="00E24968" w:rsidRPr="005056D7" w:rsidRDefault="00B34491">
          <w:pPr>
            <w:pStyle w:val="TOC2"/>
            <w:tabs>
              <w:tab w:val="left" w:pos="880"/>
              <w:tab w:val="right" w:leader="dot" w:pos="9350"/>
            </w:tabs>
            <w:rPr>
              <w:rFonts w:ascii="Times New Roman" w:hAnsi="Times New Roman"/>
              <w:noProof/>
              <w:sz w:val="24"/>
              <w:szCs w:val="24"/>
              <w:lang w:eastAsia="sq-AL"/>
            </w:rPr>
          </w:pPr>
          <w:hyperlink w:anchor="_Toc39979121" w:history="1">
            <w:r w:rsidR="00E24968" w:rsidRPr="005056D7">
              <w:rPr>
                <w:rStyle w:val="Hyperlink"/>
                <w:rFonts w:ascii="Times New Roman" w:hAnsi="Times New Roman"/>
                <w:b/>
                <w:noProof/>
                <w:sz w:val="24"/>
                <w:szCs w:val="24"/>
              </w:rPr>
              <w:t>3.2.</w:t>
            </w:r>
            <w:r w:rsidR="00E24968" w:rsidRPr="005056D7">
              <w:rPr>
                <w:rFonts w:ascii="Times New Roman" w:hAnsi="Times New Roman"/>
                <w:noProof/>
                <w:sz w:val="24"/>
                <w:szCs w:val="24"/>
                <w:lang w:eastAsia="sq-AL"/>
              </w:rPr>
              <w:tab/>
            </w:r>
            <w:r w:rsidR="00E24968" w:rsidRPr="005056D7">
              <w:rPr>
                <w:rStyle w:val="Hyperlink"/>
                <w:rFonts w:ascii="Times New Roman" w:hAnsi="Times New Roman"/>
                <w:b/>
                <w:noProof/>
                <w:sz w:val="24"/>
                <w:szCs w:val="24"/>
              </w:rPr>
              <w:t>Internal communication analysis</w:t>
            </w:r>
            <w:r w:rsidR="00E24968" w:rsidRPr="005056D7">
              <w:rPr>
                <w:rFonts w:ascii="Times New Roman" w:hAnsi="Times New Roman"/>
                <w:noProof/>
                <w:webHidden/>
                <w:sz w:val="24"/>
                <w:szCs w:val="24"/>
              </w:rPr>
              <w:tab/>
            </w:r>
            <w:r w:rsidRPr="005056D7">
              <w:rPr>
                <w:rFonts w:ascii="Times New Roman" w:hAnsi="Times New Roman"/>
                <w:noProof/>
                <w:webHidden/>
                <w:sz w:val="24"/>
                <w:szCs w:val="24"/>
              </w:rPr>
              <w:fldChar w:fldCharType="begin"/>
            </w:r>
            <w:r w:rsidR="00E24968" w:rsidRPr="005056D7">
              <w:rPr>
                <w:rFonts w:ascii="Times New Roman" w:hAnsi="Times New Roman"/>
                <w:noProof/>
                <w:webHidden/>
                <w:sz w:val="24"/>
                <w:szCs w:val="24"/>
              </w:rPr>
              <w:instrText xml:space="preserve"> PAGEREF _Toc39979121 \h </w:instrText>
            </w:r>
            <w:r w:rsidRPr="005056D7">
              <w:rPr>
                <w:rFonts w:ascii="Times New Roman" w:hAnsi="Times New Roman"/>
                <w:noProof/>
                <w:webHidden/>
                <w:sz w:val="24"/>
                <w:szCs w:val="24"/>
              </w:rPr>
            </w:r>
            <w:r w:rsidRPr="005056D7">
              <w:rPr>
                <w:rFonts w:ascii="Times New Roman" w:hAnsi="Times New Roman"/>
                <w:noProof/>
                <w:webHidden/>
                <w:sz w:val="24"/>
                <w:szCs w:val="24"/>
              </w:rPr>
              <w:fldChar w:fldCharType="separate"/>
            </w:r>
            <w:r w:rsidR="00E24968" w:rsidRPr="005056D7">
              <w:rPr>
                <w:rFonts w:ascii="Times New Roman" w:hAnsi="Times New Roman"/>
                <w:noProof/>
                <w:webHidden/>
                <w:sz w:val="24"/>
                <w:szCs w:val="24"/>
              </w:rPr>
              <w:t>6</w:t>
            </w:r>
            <w:r w:rsidRPr="005056D7">
              <w:rPr>
                <w:rFonts w:ascii="Times New Roman" w:hAnsi="Times New Roman"/>
                <w:noProof/>
                <w:webHidden/>
                <w:sz w:val="24"/>
                <w:szCs w:val="24"/>
              </w:rPr>
              <w:fldChar w:fldCharType="end"/>
            </w:r>
          </w:hyperlink>
        </w:p>
        <w:p w:rsidR="00E24968" w:rsidRPr="005056D7" w:rsidRDefault="00B34491">
          <w:pPr>
            <w:pStyle w:val="TOC1"/>
            <w:tabs>
              <w:tab w:val="left" w:pos="440"/>
              <w:tab w:val="right" w:leader="dot" w:pos="9350"/>
            </w:tabs>
            <w:rPr>
              <w:rFonts w:ascii="Times New Roman" w:hAnsi="Times New Roman"/>
              <w:noProof/>
              <w:sz w:val="24"/>
              <w:szCs w:val="24"/>
              <w:lang w:eastAsia="sq-AL"/>
            </w:rPr>
          </w:pPr>
          <w:hyperlink w:anchor="_Toc39979122" w:history="1">
            <w:r w:rsidR="00E24968" w:rsidRPr="005056D7">
              <w:rPr>
                <w:rStyle w:val="Hyperlink"/>
                <w:rFonts w:ascii="Times New Roman" w:eastAsia="Times New Roman" w:hAnsi="Times New Roman"/>
                <w:noProof/>
                <w:sz w:val="24"/>
                <w:szCs w:val="24"/>
              </w:rPr>
              <w:t>4.</w:t>
            </w:r>
            <w:r w:rsidR="00E24968" w:rsidRPr="005056D7">
              <w:rPr>
                <w:rFonts w:ascii="Times New Roman" w:hAnsi="Times New Roman"/>
                <w:noProof/>
                <w:sz w:val="24"/>
                <w:szCs w:val="24"/>
                <w:lang w:eastAsia="sq-AL"/>
              </w:rPr>
              <w:tab/>
            </w:r>
            <w:r w:rsidR="00E24968" w:rsidRPr="005056D7">
              <w:rPr>
                <w:rStyle w:val="Hyperlink"/>
                <w:rFonts w:ascii="Times New Roman" w:eastAsia="Times New Roman" w:hAnsi="Times New Roman"/>
                <w:noProof/>
                <w:sz w:val="24"/>
                <w:szCs w:val="24"/>
              </w:rPr>
              <w:t>AUDIENCE IDENTIFICATION</w:t>
            </w:r>
            <w:r w:rsidR="00E24968" w:rsidRPr="005056D7">
              <w:rPr>
                <w:rFonts w:ascii="Times New Roman" w:hAnsi="Times New Roman"/>
                <w:noProof/>
                <w:webHidden/>
                <w:sz w:val="24"/>
                <w:szCs w:val="24"/>
              </w:rPr>
              <w:tab/>
            </w:r>
            <w:r w:rsidRPr="005056D7">
              <w:rPr>
                <w:rFonts w:ascii="Times New Roman" w:hAnsi="Times New Roman"/>
                <w:noProof/>
                <w:webHidden/>
                <w:sz w:val="24"/>
                <w:szCs w:val="24"/>
              </w:rPr>
              <w:fldChar w:fldCharType="begin"/>
            </w:r>
            <w:r w:rsidR="00E24968" w:rsidRPr="005056D7">
              <w:rPr>
                <w:rFonts w:ascii="Times New Roman" w:hAnsi="Times New Roman"/>
                <w:noProof/>
                <w:webHidden/>
                <w:sz w:val="24"/>
                <w:szCs w:val="24"/>
              </w:rPr>
              <w:instrText xml:space="preserve"> PAGEREF _Toc39979122 \h </w:instrText>
            </w:r>
            <w:r w:rsidRPr="005056D7">
              <w:rPr>
                <w:rFonts w:ascii="Times New Roman" w:hAnsi="Times New Roman"/>
                <w:noProof/>
                <w:webHidden/>
                <w:sz w:val="24"/>
                <w:szCs w:val="24"/>
              </w:rPr>
            </w:r>
            <w:r w:rsidRPr="005056D7">
              <w:rPr>
                <w:rFonts w:ascii="Times New Roman" w:hAnsi="Times New Roman"/>
                <w:noProof/>
                <w:webHidden/>
                <w:sz w:val="24"/>
                <w:szCs w:val="24"/>
              </w:rPr>
              <w:fldChar w:fldCharType="separate"/>
            </w:r>
            <w:r w:rsidR="00E24968" w:rsidRPr="005056D7">
              <w:rPr>
                <w:rFonts w:ascii="Times New Roman" w:hAnsi="Times New Roman"/>
                <w:noProof/>
                <w:webHidden/>
                <w:sz w:val="24"/>
                <w:szCs w:val="24"/>
              </w:rPr>
              <w:t>7</w:t>
            </w:r>
            <w:r w:rsidRPr="005056D7">
              <w:rPr>
                <w:rFonts w:ascii="Times New Roman" w:hAnsi="Times New Roman"/>
                <w:noProof/>
                <w:webHidden/>
                <w:sz w:val="24"/>
                <w:szCs w:val="24"/>
              </w:rPr>
              <w:fldChar w:fldCharType="end"/>
            </w:r>
          </w:hyperlink>
        </w:p>
        <w:p w:rsidR="00E24968" w:rsidRPr="005056D7" w:rsidRDefault="00B34491">
          <w:pPr>
            <w:pStyle w:val="TOC1"/>
            <w:tabs>
              <w:tab w:val="left" w:pos="440"/>
              <w:tab w:val="right" w:leader="dot" w:pos="9350"/>
            </w:tabs>
            <w:rPr>
              <w:rFonts w:ascii="Times New Roman" w:hAnsi="Times New Roman"/>
              <w:noProof/>
              <w:sz w:val="24"/>
              <w:szCs w:val="24"/>
              <w:lang w:eastAsia="sq-AL"/>
            </w:rPr>
          </w:pPr>
          <w:hyperlink w:anchor="_Toc39979123" w:history="1">
            <w:r w:rsidR="00E24968" w:rsidRPr="005056D7">
              <w:rPr>
                <w:rStyle w:val="Hyperlink"/>
                <w:rFonts w:ascii="Times New Roman" w:eastAsia="Times New Roman" w:hAnsi="Times New Roman"/>
                <w:noProof/>
                <w:sz w:val="24"/>
                <w:szCs w:val="24"/>
              </w:rPr>
              <w:t>5.</w:t>
            </w:r>
            <w:r w:rsidR="00E24968" w:rsidRPr="005056D7">
              <w:rPr>
                <w:rFonts w:ascii="Times New Roman" w:hAnsi="Times New Roman"/>
                <w:noProof/>
                <w:sz w:val="24"/>
                <w:szCs w:val="24"/>
                <w:lang w:eastAsia="sq-AL"/>
              </w:rPr>
              <w:tab/>
            </w:r>
            <w:r w:rsidR="00E24968" w:rsidRPr="005056D7">
              <w:rPr>
                <w:rStyle w:val="Hyperlink"/>
                <w:rFonts w:ascii="Times New Roman" w:eastAsia="Times New Roman" w:hAnsi="Times New Roman"/>
                <w:noProof/>
                <w:sz w:val="24"/>
                <w:szCs w:val="24"/>
              </w:rPr>
              <w:t>COMUNICATIONS OBJECTIVES</w:t>
            </w:r>
            <w:r w:rsidR="00E24968" w:rsidRPr="005056D7">
              <w:rPr>
                <w:rFonts w:ascii="Times New Roman" w:hAnsi="Times New Roman"/>
                <w:noProof/>
                <w:webHidden/>
                <w:sz w:val="24"/>
                <w:szCs w:val="24"/>
              </w:rPr>
              <w:tab/>
            </w:r>
            <w:r w:rsidRPr="005056D7">
              <w:rPr>
                <w:rFonts w:ascii="Times New Roman" w:hAnsi="Times New Roman"/>
                <w:noProof/>
                <w:webHidden/>
                <w:sz w:val="24"/>
                <w:szCs w:val="24"/>
              </w:rPr>
              <w:fldChar w:fldCharType="begin"/>
            </w:r>
            <w:r w:rsidR="00E24968" w:rsidRPr="005056D7">
              <w:rPr>
                <w:rFonts w:ascii="Times New Roman" w:hAnsi="Times New Roman"/>
                <w:noProof/>
                <w:webHidden/>
                <w:sz w:val="24"/>
                <w:szCs w:val="24"/>
              </w:rPr>
              <w:instrText xml:space="preserve"> PAGEREF _Toc39979123 \h </w:instrText>
            </w:r>
            <w:r w:rsidRPr="005056D7">
              <w:rPr>
                <w:rFonts w:ascii="Times New Roman" w:hAnsi="Times New Roman"/>
                <w:noProof/>
                <w:webHidden/>
                <w:sz w:val="24"/>
                <w:szCs w:val="24"/>
              </w:rPr>
            </w:r>
            <w:r w:rsidRPr="005056D7">
              <w:rPr>
                <w:rFonts w:ascii="Times New Roman" w:hAnsi="Times New Roman"/>
                <w:noProof/>
                <w:webHidden/>
                <w:sz w:val="24"/>
                <w:szCs w:val="24"/>
              </w:rPr>
              <w:fldChar w:fldCharType="separate"/>
            </w:r>
            <w:r w:rsidR="00E24968" w:rsidRPr="005056D7">
              <w:rPr>
                <w:rFonts w:ascii="Times New Roman" w:hAnsi="Times New Roman"/>
                <w:noProof/>
                <w:webHidden/>
                <w:sz w:val="24"/>
                <w:szCs w:val="24"/>
              </w:rPr>
              <w:t>8</w:t>
            </w:r>
            <w:r w:rsidRPr="005056D7">
              <w:rPr>
                <w:rFonts w:ascii="Times New Roman" w:hAnsi="Times New Roman"/>
                <w:noProof/>
                <w:webHidden/>
                <w:sz w:val="24"/>
                <w:szCs w:val="24"/>
              </w:rPr>
              <w:fldChar w:fldCharType="end"/>
            </w:r>
          </w:hyperlink>
        </w:p>
        <w:p w:rsidR="00E24968" w:rsidRPr="005056D7" w:rsidRDefault="00B34491">
          <w:pPr>
            <w:pStyle w:val="TOC1"/>
            <w:tabs>
              <w:tab w:val="left" w:pos="440"/>
              <w:tab w:val="right" w:leader="dot" w:pos="9350"/>
            </w:tabs>
            <w:rPr>
              <w:rFonts w:ascii="Times New Roman" w:hAnsi="Times New Roman"/>
              <w:noProof/>
              <w:sz w:val="24"/>
              <w:szCs w:val="24"/>
              <w:lang w:eastAsia="sq-AL"/>
            </w:rPr>
          </w:pPr>
          <w:hyperlink w:anchor="_Toc39979124" w:history="1">
            <w:r w:rsidR="00E24968" w:rsidRPr="005056D7">
              <w:rPr>
                <w:rStyle w:val="Hyperlink"/>
                <w:rFonts w:ascii="Times New Roman" w:eastAsiaTheme="minorHAnsi" w:hAnsi="Times New Roman"/>
                <w:noProof/>
                <w:sz w:val="24"/>
                <w:szCs w:val="24"/>
              </w:rPr>
              <w:t>6.</w:t>
            </w:r>
            <w:r w:rsidR="00E24968" w:rsidRPr="005056D7">
              <w:rPr>
                <w:rFonts w:ascii="Times New Roman" w:hAnsi="Times New Roman"/>
                <w:noProof/>
                <w:sz w:val="24"/>
                <w:szCs w:val="24"/>
                <w:lang w:eastAsia="sq-AL"/>
              </w:rPr>
              <w:tab/>
            </w:r>
            <w:r w:rsidR="00E24968" w:rsidRPr="005056D7">
              <w:rPr>
                <w:rStyle w:val="Hyperlink"/>
                <w:rFonts w:ascii="Times New Roman" w:hAnsi="Times New Roman"/>
                <w:noProof/>
                <w:sz w:val="24"/>
                <w:szCs w:val="24"/>
              </w:rPr>
              <w:t>KEY MESSAGES FOR EACH AUDIENCE</w:t>
            </w:r>
            <w:r w:rsidR="00E24968" w:rsidRPr="005056D7">
              <w:rPr>
                <w:rFonts w:ascii="Times New Roman" w:hAnsi="Times New Roman"/>
                <w:noProof/>
                <w:webHidden/>
                <w:sz w:val="24"/>
                <w:szCs w:val="24"/>
              </w:rPr>
              <w:tab/>
            </w:r>
            <w:r w:rsidRPr="005056D7">
              <w:rPr>
                <w:rFonts w:ascii="Times New Roman" w:hAnsi="Times New Roman"/>
                <w:noProof/>
                <w:webHidden/>
                <w:sz w:val="24"/>
                <w:szCs w:val="24"/>
              </w:rPr>
              <w:fldChar w:fldCharType="begin"/>
            </w:r>
            <w:r w:rsidR="00E24968" w:rsidRPr="005056D7">
              <w:rPr>
                <w:rFonts w:ascii="Times New Roman" w:hAnsi="Times New Roman"/>
                <w:noProof/>
                <w:webHidden/>
                <w:sz w:val="24"/>
                <w:szCs w:val="24"/>
              </w:rPr>
              <w:instrText xml:space="preserve"> PAGEREF _Toc39979124 \h </w:instrText>
            </w:r>
            <w:r w:rsidRPr="005056D7">
              <w:rPr>
                <w:rFonts w:ascii="Times New Roman" w:hAnsi="Times New Roman"/>
                <w:noProof/>
                <w:webHidden/>
                <w:sz w:val="24"/>
                <w:szCs w:val="24"/>
              </w:rPr>
            </w:r>
            <w:r w:rsidRPr="005056D7">
              <w:rPr>
                <w:rFonts w:ascii="Times New Roman" w:hAnsi="Times New Roman"/>
                <w:noProof/>
                <w:webHidden/>
                <w:sz w:val="24"/>
                <w:szCs w:val="24"/>
              </w:rPr>
              <w:fldChar w:fldCharType="separate"/>
            </w:r>
            <w:r w:rsidR="00E24968" w:rsidRPr="005056D7">
              <w:rPr>
                <w:rFonts w:ascii="Times New Roman" w:hAnsi="Times New Roman"/>
                <w:noProof/>
                <w:webHidden/>
                <w:sz w:val="24"/>
                <w:szCs w:val="24"/>
              </w:rPr>
              <w:t>13</w:t>
            </w:r>
            <w:r w:rsidRPr="005056D7">
              <w:rPr>
                <w:rFonts w:ascii="Times New Roman" w:hAnsi="Times New Roman"/>
                <w:noProof/>
                <w:webHidden/>
                <w:sz w:val="24"/>
                <w:szCs w:val="24"/>
              </w:rPr>
              <w:fldChar w:fldCharType="end"/>
            </w:r>
          </w:hyperlink>
        </w:p>
        <w:p w:rsidR="00E24968" w:rsidRPr="005056D7" w:rsidRDefault="00B34491">
          <w:pPr>
            <w:pStyle w:val="TOC1"/>
            <w:tabs>
              <w:tab w:val="left" w:pos="440"/>
              <w:tab w:val="right" w:leader="dot" w:pos="9350"/>
            </w:tabs>
            <w:rPr>
              <w:rFonts w:ascii="Times New Roman" w:hAnsi="Times New Roman"/>
              <w:noProof/>
              <w:sz w:val="24"/>
              <w:szCs w:val="24"/>
              <w:lang w:eastAsia="sq-AL"/>
            </w:rPr>
          </w:pPr>
          <w:hyperlink w:anchor="_Toc39979125" w:history="1">
            <w:r w:rsidR="00E24968" w:rsidRPr="005056D7">
              <w:rPr>
                <w:rStyle w:val="Hyperlink"/>
                <w:rFonts w:ascii="Times New Roman" w:hAnsi="Times New Roman"/>
                <w:noProof/>
                <w:sz w:val="24"/>
                <w:szCs w:val="24"/>
              </w:rPr>
              <w:t>7.</w:t>
            </w:r>
            <w:r w:rsidR="00E24968" w:rsidRPr="005056D7">
              <w:rPr>
                <w:rFonts w:ascii="Times New Roman" w:hAnsi="Times New Roman"/>
                <w:noProof/>
                <w:sz w:val="24"/>
                <w:szCs w:val="24"/>
                <w:lang w:eastAsia="sq-AL"/>
              </w:rPr>
              <w:tab/>
            </w:r>
            <w:r w:rsidR="00E24968" w:rsidRPr="005056D7">
              <w:rPr>
                <w:rStyle w:val="Hyperlink"/>
                <w:rFonts w:ascii="Times New Roman" w:hAnsi="Times New Roman"/>
                <w:noProof/>
                <w:sz w:val="24"/>
                <w:szCs w:val="24"/>
              </w:rPr>
              <w:t>COMMUNICATION CHANNELS AND ACTIVITIES</w:t>
            </w:r>
            <w:r w:rsidR="00E24968" w:rsidRPr="005056D7">
              <w:rPr>
                <w:rFonts w:ascii="Times New Roman" w:hAnsi="Times New Roman"/>
                <w:noProof/>
                <w:webHidden/>
                <w:sz w:val="24"/>
                <w:szCs w:val="24"/>
              </w:rPr>
              <w:tab/>
            </w:r>
            <w:r w:rsidRPr="005056D7">
              <w:rPr>
                <w:rFonts w:ascii="Times New Roman" w:hAnsi="Times New Roman"/>
                <w:noProof/>
                <w:webHidden/>
                <w:sz w:val="24"/>
                <w:szCs w:val="24"/>
              </w:rPr>
              <w:fldChar w:fldCharType="begin"/>
            </w:r>
            <w:r w:rsidR="00E24968" w:rsidRPr="005056D7">
              <w:rPr>
                <w:rFonts w:ascii="Times New Roman" w:hAnsi="Times New Roman"/>
                <w:noProof/>
                <w:webHidden/>
                <w:sz w:val="24"/>
                <w:szCs w:val="24"/>
              </w:rPr>
              <w:instrText xml:space="preserve"> PAGEREF _Toc39979125 \h </w:instrText>
            </w:r>
            <w:r w:rsidRPr="005056D7">
              <w:rPr>
                <w:rFonts w:ascii="Times New Roman" w:hAnsi="Times New Roman"/>
                <w:noProof/>
                <w:webHidden/>
                <w:sz w:val="24"/>
                <w:szCs w:val="24"/>
              </w:rPr>
            </w:r>
            <w:r w:rsidRPr="005056D7">
              <w:rPr>
                <w:rFonts w:ascii="Times New Roman" w:hAnsi="Times New Roman"/>
                <w:noProof/>
                <w:webHidden/>
                <w:sz w:val="24"/>
                <w:szCs w:val="24"/>
              </w:rPr>
              <w:fldChar w:fldCharType="separate"/>
            </w:r>
            <w:r w:rsidR="00E24968" w:rsidRPr="005056D7">
              <w:rPr>
                <w:rFonts w:ascii="Times New Roman" w:hAnsi="Times New Roman"/>
                <w:noProof/>
                <w:webHidden/>
                <w:sz w:val="24"/>
                <w:szCs w:val="24"/>
              </w:rPr>
              <w:t>17</w:t>
            </w:r>
            <w:r w:rsidRPr="005056D7">
              <w:rPr>
                <w:rFonts w:ascii="Times New Roman" w:hAnsi="Times New Roman"/>
                <w:noProof/>
                <w:webHidden/>
                <w:sz w:val="24"/>
                <w:szCs w:val="24"/>
              </w:rPr>
              <w:fldChar w:fldCharType="end"/>
            </w:r>
          </w:hyperlink>
        </w:p>
        <w:p w:rsidR="00E24968" w:rsidRPr="005056D7" w:rsidRDefault="00B34491">
          <w:pPr>
            <w:pStyle w:val="TOC1"/>
            <w:tabs>
              <w:tab w:val="right" w:leader="dot" w:pos="9350"/>
            </w:tabs>
            <w:rPr>
              <w:rFonts w:cstheme="minorBidi"/>
              <w:noProof/>
              <w:lang w:eastAsia="sq-AL"/>
            </w:rPr>
          </w:pPr>
          <w:hyperlink w:anchor="_Toc39979126" w:history="1">
            <w:r w:rsidR="00E24968" w:rsidRPr="005056D7">
              <w:rPr>
                <w:rStyle w:val="Hyperlink"/>
                <w:rFonts w:ascii="Times New Roman" w:eastAsia="Times New Roman" w:hAnsi="Times New Roman"/>
                <w:noProof/>
                <w:sz w:val="24"/>
                <w:szCs w:val="24"/>
              </w:rPr>
              <w:t>8. MONITORING AND EVALUATION</w:t>
            </w:r>
            <w:r w:rsidR="00E24968" w:rsidRPr="005056D7">
              <w:rPr>
                <w:rFonts w:ascii="Times New Roman" w:hAnsi="Times New Roman"/>
                <w:noProof/>
                <w:webHidden/>
                <w:sz w:val="24"/>
                <w:szCs w:val="24"/>
              </w:rPr>
              <w:tab/>
            </w:r>
            <w:r w:rsidRPr="005056D7">
              <w:rPr>
                <w:rFonts w:ascii="Times New Roman" w:hAnsi="Times New Roman"/>
                <w:noProof/>
                <w:webHidden/>
                <w:sz w:val="24"/>
                <w:szCs w:val="24"/>
              </w:rPr>
              <w:fldChar w:fldCharType="begin"/>
            </w:r>
            <w:r w:rsidR="00E24968" w:rsidRPr="005056D7">
              <w:rPr>
                <w:rFonts w:ascii="Times New Roman" w:hAnsi="Times New Roman"/>
                <w:noProof/>
                <w:webHidden/>
                <w:sz w:val="24"/>
                <w:szCs w:val="24"/>
              </w:rPr>
              <w:instrText xml:space="preserve"> PAGEREF _Toc39979126 \h </w:instrText>
            </w:r>
            <w:r w:rsidRPr="005056D7">
              <w:rPr>
                <w:rFonts w:ascii="Times New Roman" w:hAnsi="Times New Roman"/>
                <w:noProof/>
                <w:webHidden/>
                <w:sz w:val="24"/>
                <w:szCs w:val="24"/>
              </w:rPr>
            </w:r>
            <w:r w:rsidRPr="005056D7">
              <w:rPr>
                <w:rFonts w:ascii="Times New Roman" w:hAnsi="Times New Roman"/>
                <w:noProof/>
                <w:webHidden/>
                <w:sz w:val="24"/>
                <w:szCs w:val="24"/>
              </w:rPr>
              <w:fldChar w:fldCharType="separate"/>
            </w:r>
            <w:r w:rsidR="00E24968" w:rsidRPr="005056D7">
              <w:rPr>
                <w:rFonts w:ascii="Times New Roman" w:hAnsi="Times New Roman"/>
                <w:noProof/>
                <w:webHidden/>
                <w:sz w:val="24"/>
                <w:szCs w:val="24"/>
              </w:rPr>
              <w:t>20</w:t>
            </w:r>
            <w:r w:rsidRPr="005056D7">
              <w:rPr>
                <w:rFonts w:ascii="Times New Roman" w:hAnsi="Times New Roman"/>
                <w:noProof/>
                <w:webHidden/>
                <w:sz w:val="24"/>
                <w:szCs w:val="24"/>
              </w:rPr>
              <w:fldChar w:fldCharType="end"/>
            </w:r>
          </w:hyperlink>
        </w:p>
        <w:p w:rsidR="00802002" w:rsidRPr="005056D7" w:rsidRDefault="00B34491">
          <w:pPr>
            <w:rPr>
              <w:rFonts w:ascii="Times New Roman" w:hAnsi="Times New Roman" w:cs="Times New Roman"/>
              <w:lang w:val="en-US"/>
            </w:rPr>
          </w:pPr>
          <w:r w:rsidRPr="005056D7">
            <w:rPr>
              <w:rFonts w:ascii="Times New Roman" w:hAnsi="Times New Roman" w:cs="Times New Roman"/>
              <w:b/>
              <w:bCs/>
              <w:noProof/>
              <w:lang w:val="en-US"/>
            </w:rPr>
            <w:fldChar w:fldCharType="end"/>
          </w:r>
        </w:p>
      </w:sdtContent>
    </w:sdt>
    <w:p w:rsidR="00802002" w:rsidRPr="005056D7" w:rsidRDefault="00802002" w:rsidP="005C6717">
      <w:pPr>
        <w:pStyle w:val="Heading1"/>
        <w:rPr>
          <w:rFonts w:ascii="Lucida Calligraphy" w:eastAsia="Calibri" w:hAnsi="Lucida Calligraphy"/>
          <w:lang w:val="en-US"/>
        </w:rPr>
      </w:pPr>
    </w:p>
    <w:p w:rsidR="00802002" w:rsidRPr="005056D7" w:rsidRDefault="00802002" w:rsidP="005C6717">
      <w:pPr>
        <w:pStyle w:val="Heading1"/>
        <w:rPr>
          <w:rFonts w:ascii="Lucida Calligraphy" w:eastAsia="Calibri" w:hAnsi="Lucida Calligraphy"/>
          <w:lang w:val="en-US"/>
        </w:rPr>
      </w:pPr>
    </w:p>
    <w:p w:rsidR="00802002" w:rsidRPr="005056D7" w:rsidRDefault="00802002" w:rsidP="005C6717">
      <w:pPr>
        <w:pStyle w:val="Heading1"/>
        <w:rPr>
          <w:rFonts w:ascii="Lucida Calligraphy" w:eastAsia="Calibri" w:hAnsi="Lucida Calligraphy"/>
          <w:lang w:val="en-US"/>
        </w:rPr>
      </w:pPr>
    </w:p>
    <w:p w:rsidR="00802002" w:rsidRPr="005056D7" w:rsidRDefault="00802002" w:rsidP="005C6717">
      <w:pPr>
        <w:pStyle w:val="Heading1"/>
        <w:rPr>
          <w:rFonts w:ascii="Lucida Calligraphy" w:eastAsia="Calibri" w:hAnsi="Lucida Calligraphy"/>
          <w:lang w:val="en-US"/>
        </w:rPr>
      </w:pPr>
    </w:p>
    <w:p w:rsidR="00CC3502" w:rsidRPr="005056D7" w:rsidRDefault="00CC3502" w:rsidP="005C6717">
      <w:pPr>
        <w:pStyle w:val="Heading1"/>
        <w:rPr>
          <w:rFonts w:ascii="Lucida Calligraphy" w:eastAsia="Calibri" w:hAnsi="Lucida Calligraphy"/>
          <w:lang w:val="en-US"/>
        </w:rPr>
      </w:pPr>
    </w:p>
    <w:p w:rsidR="0085717C" w:rsidRPr="005056D7" w:rsidRDefault="0085717C" w:rsidP="00EB69C8">
      <w:pPr>
        <w:spacing w:after="160" w:line="360" w:lineRule="auto"/>
        <w:contextualSpacing/>
        <w:jc w:val="both"/>
        <w:rPr>
          <w:rFonts w:ascii="Times New Roman" w:eastAsia="Calibri" w:hAnsi="Times New Roman" w:cs="Times New Roman"/>
          <w:sz w:val="24"/>
          <w:szCs w:val="24"/>
          <w:lang w:val="en-US"/>
        </w:rPr>
      </w:pPr>
    </w:p>
    <w:p w:rsidR="00CC3502" w:rsidRPr="005056D7" w:rsidRDefault="00CC3502" w:rsidP="00EB69C8">
      <w:pPr>
        <w:spacing w:after="160" w:line="360" w:lineRule="auto"/>
        <w:contextualSpacing/>
        <w:jc w:val="both"/>
        <w:rPr>
          <w:rFonts w:ascii="Times New Roman" w:eastAsia="Calibri" w:hAnsi="Times New Roman" w:cs="Times New Roman"/>
          <w:sz w:val="24"/>
          <w:szCs w:val="24"/>
          <w:lang w:val="en-US"/>
        </w:rPr>
      </w:pPr>
    </w:p>
    <w:p w:rsidR="00CC3502" w:rsidRPr="005056D7" w:rsidRDefault="00CC3502" w:rsidP="00EB69C8">
      <w:pPr>
        <w:spacing w:after="160" w:line="360" w:lineRule="auto"/>
        <w:contextualSpacing/>
        <w:jc w:val="both"/>
        <w:rPr>
          <w:rFonts w:ascii="Times New Roman" w:eastAsia="Calibri" w:hAnsi="Times New Roman" w:cs="Times New Roman"/>
          <w:sz w:val="24"/>
          <w:szCs w:val="24"/>
          <w:lang w:val="en-US"/>
        </w:rPr>
      </w:pPr>
    </w:p>
    <w:p w:rsidR="00CC3502" w:rsidRPr="005056D7" w:rsidRDefault="00CC3502" w:rsidP="00EB69C8">
      <w:pPr>
        <w:spacing w:after="160" w:line="360" w:lineRule="auto"/>
        <w:contextualSpacing/>
        <w:jc w:val="both"/>
        <w:rPr>
          <w:rFonts w:ascii="Times New Roman" w:eastAsia="Calibri" w:hAnsi="Times New Roman" w:cs="Times New Roman"/>
          <w:sz w:val="24"/>
          <w:szCs w:val="24"/>
          <w:lang w:val="en-US"/>
        </w:rPr>
      </w:pPr>
    </w:p>
    <w:p w:rsidR="00CC3502" w:rsidRPr="005056D7" w:rsidRDefault="00CC3502" w:rsidP="00EB69C8">
      <w:pPr>
        <w:spacing w:after="160" w:line="360" w:lineRule="auto"/>
        <w:contextualSpacing/>
        <w:jc w:val="both"/>
        <w:rPr>
          <w:rFonts w:ascii="Times New Roman" w:eastAsia="Calibri" w:hAnsi="Times New Roman" w:cs="Times New Roman"/>
          <w:sz w:val="24"/>
          <w:szCs w:val="24"/>
          <w:lang w:val="en-US"/>
        </w:rPr>
      </w:pPr>
    </w:p>
    <w:p w:rsidR="00CC3502" w:rsidRPr="005056D7" w:rsidRDefault="00CC3502" w:rsidP="00CC3502">
      <w:pPr>
        <w:pStyle w:val="Heading1"/>
        <w:rPr>
          <w:rFonts w:ascii="Lucida Calligraphy" w:eastAsia="Calibri" w:hAnsi="Lucida Calligraphy"/>
          <w:lang w:val="en-US"/>
        </w:rPr>
      </w:pPr>
      <w:bookmarkStart w:id="0" w:name="_Toc39979117"/>
      <w:r w:rsidRPr="005056D7">
        <w:rPr>
          <w:rFonts w:ascii="Lucida Calligraphy" w:eastAsia="Calibri" w:hAnsi="Lucida Calligraphy"/>
          <w:lang w:val="en-US"/>
        </w:rPr>
        <w:lastRenderedPageBreak/>
        <w:t>1. Background</w:t>
      </w:r>
      <w:bookmarkEnd w:id="0"/>
    </w:p>
    <w:p w:rsidR="00CC3502" w:rsidRPr="005056D7" w:rsidRDefault="00CC3502" w:rsidP="00EB69C8">
      <w:pPr>
        <w:spacing w:after="160" w:line="360" w:lineRule="auto"/>
        <w:contextualSpacing/>
        <w:jc w:val="both"/>
        <w:rPr>
          <w:rFonts w:ascii="Times New Roman" w:eastAsia="Calibri" w:hAnsi="Times New Roman" w:cs="Times New Roman"/>
          <w:sz w:val="24"/>
          <w:szCs w:val="24"/>
          <w:lang w:val="en-US"/>
        </w:rPr>
      </w:pPr>
    </w:p>
    <w:p w:rsidR="00F704D7" w:rsidRPr="005056D7" w:rsidRDefault="00EB69C8" w:rsidP="00EB69C8">
      <w:pPr>
        <w:spacing w:after="160" w:line="360" w:lineRule="auto"/>
        <w:contextualSpacing/>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The Union for Development and Integrati</w:t>
      </w:r>
      <w:r w:rsidR="000C41EE" w:rsidRPr="005056D7">
        <w:rPr>
          <w:rFonts w:ascii="Times New Roman" w:eastAsia="Calibri" w:hAnsi="Times New Roman" w:cs="Times New Roman"/>
          <w:sz w:val="24"/>
          <w:szCs w:val="24"/>
          <w:lang w:val="en-US"/>
        </w:rPr>
        <w:t xml:space="preserve">on of Roma Minority in Albania </w:t>
      </w:r>
      <w:r w:rsidRPr="005056D7">
        <w:rPr>
          <w:rFonts w:ascii="Times New Roman" w:eastAsia="Calibri" w:hAnsi="Times New Roman" w:cs="Times New Roman"/>
          <w:sz w:val="24"/>
          <w:szCs w:val="24"/>
          <w:lang w:val="en-US"/>
        </w:rPr>
        <w:t>was established in 1996 as a non-profit Albanian membership-based organization. It works at a national level with a head office in Tirana covering all the regions of Albania.</w:t>
      </w:r>
    </w:p>
    <w:p w:rsidR="000C41EE" w:rsidRPr="005056D7" w:rsidRDefault="00F704D7" w:rsidP="00F704D7">
      <w:pPr>
        <w:spacing w:after="160" w:line="360" w:lineRule="auto"/>
        <w:ind w:firstLine="720"/>
        <w:contextualSpacing/>
        <w:jc w:val="both"/>
        <w:rPr>
          <w:rFonts w:ascii="Times New Roman" w:hAnsi="Times New Roman" w:cs="Times New Roman"/>
          <w:sz w:val="24"/>
          <w:szCs w:val="24"/>
          <w:lang w:val="en-US"/>
        </w:rPr>
      </w:pPr>
      <w:r w:rsidRPr="005056D7">
        <w:rPr>
          <w:rFonts w:ascii="Times New Roman" w:eastAsia="Calibri" w:hAnsi="Times New Roman" w:cs="Times New Roman"/>
          <w:sz w:val="24"/>
          <w:szCs w:val="24"/>
          <w:lang w:val="en-US"/>
        </w:rPr>
        <w:t xml:space="preserve">Amaro-Drom cooperates with a variety of stakeholders to fulfil its mission in development and integration of the Roma community. </w:t>
      </w:r>
      <w:r w:rsidR="000C41EE" w:rsidRPr="005056D7">
        <w:rPr>
          <w:rFonts w:ascii="Times New Roman" w:eastAsia="Calibri" w:hAnsi="Times New Roman" w:cs="Times New Roman"/>
          <w:sz w:val="24"/>
          <w:szCs w:val="24"/>
          <w:lang w:val="en-US"/>
        </w:rPr>
        <w:t>Through the years ambitious objectives</w:t>
      </w:r>
      <w:r w:rsidRPr="005056D7">
        <w:rPr>
          <w:rFonts w:ascii="Times New Roman" w:eastAsia="Calibri" w:hAnsi="Times New Roman" w:cs="Times New Roman"/>
          <w:sz w:val="24"/>
          <w:szCs w:val="24"/>
          <w:lang w:val="en-US"/>
        </w:rPr>
        <w:t>have guided the work of Amaro</w:t>
      </w:r>
      <w:r w:rsidR="00CC3502" w:rsidRPr="005056D7">
        <w:rPr>
          <w:rFonts w:ascii="Times New Roman" w:eastAsia="Calibri" w:hAnsi="Times New Roman" w:cs="Times New Roman"/>
          <w:sz w:val="24"/>
          <w:szCs w:val="24"/>
          <w:lang w:val="en-US"/>
        </w:rPr>
        <w:t xml:space="preserve">- </w:t>
      </w:r>
      <w:r w:rsidRPr="005056D7">
        <w:rPr>
          <w:rFonts w:ascii="Times New Roman" w:eastAsia="Calibri" w:hAnsi="Times New Roman" w:cs="Times New Roman"/>
          <w:sz w:val="24"/>
          <w:szCs w:val="24"/>
          <w:lang w:val="en-US"/>
        </w:rPr>
        <w:t xml:space="preserve">Drom requiring </w:t>
      </w:r>
      <w:r w:rsidRPr="005056D7">
        <w:rPr>
          <w:rFonts w:ascii="Times New Roman" w:hAnsi="Times New Roman" w:cs="Times New Roman"/>
          <w:sz w:val="24"/>
          <w:szCs w:val="24"/>
          <w:lang w:val="en-US"/>
        </w:rPr>
        <w:t xml:space="preserve">multifaceted </w:t>
      </w:r>
      <w:r w:rsidR="00CC3502" w:rsidRPr="005056D7">
        <w:rPr>
          <w:rFonts w:ascii="Times New Roman" w:hAnsi="Times New Roman" w:cs="Times New Roman"/>
          <w:sz w:val="24"/>
          <w:szCs w:val="24"/>
          <w:lang w:val="en-US"/>
        </w:rPr>
        <w:t>engagement</w:t>
      </w:r>
      <w:r w:rsidRPr="005056D7">
        <w:rPr>
          <w:rFonts w:ascii="Times New Roman" w:hAnsi="Times New Roman" w:cs="Times New Roman"/>
          <w:sz w:val="24"/>
          <w:szCs w:val="24"/>
          <w:lang w:val="en-US"/>
        </w:rPr>
        <w:t xml:space="preserve">, management abilities and a great communication with all stakeholders. </w:t>
      </w:r>
    </w:p>
    <w:p w:rsidR="00EB69C8" w:rsidRPr="005056D7" w:rsidRDefault="00F704D7" w:rsidP="008E7FA9">
      <w:pPr>
        <w:spacing w:after="160" w:line="360" w:lineRule="auto"/>
        <w:contextualSpacing/>
        <w:jc w:val="both"/>
        <w:rPr>
          <w:rFonts w:ascii="Times New Roman" w:eastAsia="Cambria" w:hAnsi="Times New Roman" w:cs="Times New Roman"/>
          <w:sz w:val="24"/>
          <w:szCs w:val="24"/>
          <w:lang w:val="en-US"/>
        </w:rPr>
      </w:pPr>
      <w:r w:rsidRPr="005056D7">
        <w:rPr>
          <w:rFonts w:ascii="Times New Roman" w:eastAsia="Cambria" w:hAnsi="Times New Roman" w:cs="Times New Roman"/>
          <w:sz w:val="24"/>
          <w:szCs w:val="24"/>
          <w:lang w:val="en-US"/>
        </w:rPr>
        <w:tab/>
        <w:t>I</w:t>
      </w:r>
      <w:r w:rsidR="00EB69C8" w:rsidRPr="005056D7">
        <w:rPr>
          <w:rFonts w:ascii="Times New Roman" w:eastAsia="Cambria" w:hAnsi="Times New Roman" w:cs="Times New Roman"/>
          <w:sz w:val="24"/>
          <w:szCs w:val="24"/>
          <w:lang w:val="en-US"/>
        </w:rPr>
        <w:t>n order to guarantee</w:t>
      </w:r>
      <w:r w:rsidRPr="005056D7">
        <w:rPr>
          <w:rFonts w:ascii="Times New Roman" w:hAnsi="Times New Roman" w:cs="Times New Roman"/>
          <w:sz w:val="24"/>
          <w:szCs w:val="24"/>
          <w:lang w:val="en-US"/>
        </w:rPr>
        <w:t xml:space="preserve">in </w:t>
      </w:r>
      <w:r w:rsidR="00CC3502" w:rsidRPr="005056D7">
        <w:rPr>
          <w:rFonts w:ascii="Times New Roman" w:hAnsi="Times New Roman" w:cs="Times New Roman"/>
          <w:sz w:val="24"/>
          <w:szCs w:val="24"/>
          <w:lang w:val="en-US"/>
        </w:rPr>
        <w:t>continuity</w:t>
      </w:r>
      <w:r w:rsidRPr="005056D7">
        <w:rPr>
          <w:rFonts w:ascii="Times New Roman" w:hAnsi="Times New Roman" w:cs="Times New Roman"/>
          <w:sz w:val="24"/>
          <w:szCs w:val="24"/>
          <w:lang w:val="en-US"/>
        </w:rPr>
        <w:t>s</w:t>
      </w:r>
      <w:r w:rsidR="00EB69C8" w:rsidRPr="005056D7">
        <w:rPr>
          <w:rFonts w:ascii="Times New Roman" w:eastAsia="Cambria" w:hAnsi="Times New Roman" w:cs="Times New Roman"/>
          <w:sz w:val="24"/>
          <w:szCs w:val="24"/>
          <w:lang w:val="en-US"/>
        </w:rPr>
        <w:t>ustainable and successful cooperation with our p</w:t>
      </w:r>
      <w:r w:rsidRPr="005056D7">
        <w:rPr>
          <w:rFonts w:ascii="Times New Roman" w:eastAsia="Cambria" w:hAnsi="Times New Roman" w:cs="Times New Roman"/>
          <w:sz w:val="24"/>
          <w:szCs w:val="24"/>
          <w:lang w:val="en-US"/>
        </w:rPr>
        <w:t xml:space="preserve">artners and main stakeholders </w:t>
      </w:r>
      <w:r w:rsidR="00EB69C8" w:rsidRPr="005056D7">
        <w:rPr>
          <w:rFonts w:ascii="Times New Roman" w:eastAsia="Cambria" w:hAnsi="Times New Roman" w:cs="Times New Roman"/>
          <w:sz w:val="24"/>
          <w:szCs w:val="24"/>
          <w:lang w:val="en-US"/>
        </w:rPr>
        <w:t>Amaro- Drom has developed the new communication strategy 2020-2024 which will re</w:t>
      </w:r>
      <w:r w:rsidRPr="005056D7">
        <w:rPr>
          <w:rFonts w:ascii="Times New Roman" w:eastAsia="Cambria" w:hAnsi="Times New Roman" w:cs="Times New Roman"/>
          <w:sz w:val="24"/>
          <w:szCs w:val="24"/>
          <w:lang w:val="en-US"/>
        </w:rPr>
        <w:t>-</w:t>
      </w:r>
      <w:r w:rsidR="00EB69C8" w:rsidRPr="005056D7">
        <w:rPr>
          <w:rFonts w:ascii="Times New Roman" w:eastAsia="Cambria" w:hAnsi="Times New Roman" w:cs="Times New Roman"/>
          <w:sz w:val="24"/>
          <w:szCs w:val="24"/>
          <w:lang w:val="en-US"/>
        </w:rPr>
        <w:t xml:space="preserve">orientate communication in the organization. </w:t>
      </w:r>
      <w:r w:rsidR="00EB69C8" w:rsidRPr="005056D7">
        <w:rPr>
          <w:rFonts w:ascii="Times New Roman" w:eastAsia="Cambria" w:hAnsi="Times New Roman" w:cs="Times New Roman"/>
          <w:sz w:val="24"/>
          <w:szCs w:val="24"/>
          <w:lang w:val="en-US"/>
        </w:rPr>
        <w:tab/>
      </w:r>
      <w:r w:rsidR="008E7FA9" w:rsidRPr="005056D7">
        <w:rPr>
          <w:rFonts w:ascii="Times New Roman" w:eastAsia="Cambria" w:hAnsi="Times New Roman" w:cs="Times New Roman"/>
          <w:noProof/>
          <w:sz w:val="24"/>
          <w:szCs w:val="24"/>
          <w:lang w:val="en-US"/>
        </w:rPr>
        <w:drawing>
          <wp:inline distT="0" distB="0" distL="0" distR="0">
            <wp:extent cx="2766252" cy="207468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aro drom.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73239" cy="2079930"/>
                    </a:xfrm>
                    <a:prstGeom prst="rect">
                      <a:avLst/>
                    </a:prstGeom>
                  </pic:spPr>
                </pic:pic>
              </a:graphicData>
            </a:graphic>
          </wp:inline>
        </w:drawing>
      </w:r>
    </w:p>
    <w:p w:rsidR="00EB69C8" w:rsidRPr="005056D7" w:rsidRDefault="008B5767" w:rsidP="00CC3502">
      <w:pPr>
        <w:jc w:val="both"/>
        <w:rPr>
          <w:rFonts w:ascii="Times New Roman" w:hAnsi="Times New Roman" w:cs="Times New Roman"/>
          <w:sz w:val="24"/>
          <w:szCs w:val="24"/>
          <w:lang w:val="en-US"/>
        </w:rPr>
      </w:pPr>
      <w:r w:rsidRPr="005056D7">
        <w:rPr>
          <w:rFonts w:ascii="Times New Roman" w:eastAsia="Calibri" w:hAnsi="Times New Roman" w:cs="Times New Roman"/>
          <w:sz w:val="24"/>
          <w:szCs w:val="24"/>
          <w:lang w:val="en-US"/>
        </w:rPr>
        <w:t xml:space="preserve">These strategy </w:t>
      </w:r>
      <w:r w:rsidR="00EB69C8" w:rsidRPr="005056D7">
        <w:rPr>
          <w:rFonts w:ascii="Times New Roman" w:eastAsia="Calibri" w:hAnsi="Times New Roman" w:cs="Times New Roman"/>
          <w:sz w:val="24"/>
          <w:szCs w:val="24"/>
          <w:lang w:val="en-US"/>
        </w:rPr>
        <w:t>aims to:</w:t>
      </w:r>
    </w:p>
    <w:p w:rsidR="00EB69C8" w:rsidRPr="005056D7" w:rsidRDefault="00EB69C8" w:rsidP="00EB69C8">
      <w:pPr>
        <w:numPr>
          <w:ilvl w:val="0"/>
          <w:numId w:val="2"/>
        </w:numPr>
        <w:spacing w:after="160" w:line="360" w:lineRule="auto"/>
        <w:contextualSpacing/>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 xml:space="preserve">Improving communication with partners and other interaction systems  </w:t>
      </w:r>
    </w:p>
    <w:p w:rsidR="00EB69C8" w:rsidRPr="005056D7" w:rsidRDefault="00EB69C8" w:rsidP="00EB69C8">
      <w:pPr>
        <w:numPr>
          <w:ilvl w:val="0"/>
          <w:numId w:val="2"/>
        </w:numPr>
        <w:spacing w:after="160" w:line="360" w:lineRule="auto"/>
        <w:contextualSpacing/>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Enhancing the exchange of information in the process of implementing goals and objectives</w:t>
      </w:r>
    </w:p>
    <w:p w:rsidR="00EB69C8" w:rsidRPr="005056D7" w:rsidRDefault="00EB69C8" w:rsidP="00EB69C8">
      <w:pPr>
        <w:numPr>
          <w:ilvl w:val="0"/>
          <w:numId w:val="2"/>
        </w:numPr>
        <w:spacing w:after="160" w:line="360" w:lineRule="auto"/>
        <w:contextualSpacing/>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 xml:space="preserve">Improving the transparency </w:t>
      </w:r>
      <w:r w:rsidR="00CC3502" w:rsidRPr="005056D7">
        <w:rPr>
          <w:rFonts w:ascii="Times New Roman" w:eastAsia="Calibri" w:hAnsi="Times New Roman" w:cs="Times New Roman"/>
          <w:sz w:val="24"/>
          <w:szCs w:val="24"/>
          <w:lang w:val="en-US"/>
        </w:rPr>
        <w:t xml:space="preserve">of our organization </w:t>
      </w:r>
    </w:p>
    <w:p w:rsidR="00EB69C8" w:rsidRPr="005056D7" w:rsidRDefault="00EB69C8" w:rsidP="00EB69C8">
      <w:pPr>
        <w:numPr>
          <w:ilvl w:val="0"/>
          <w:numId w:val="2"/>
        </w:numPr>
        <w:spacing w:after="160" w:line="360" w:lineRule="auto"/>
        <w:contextualSpacing/>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Creating and promoting a better image of the organization</w:t>
      </w:r>
    </w:p>
    <w:p w:rsidR="00EB69C8" w:rsidRPr="005056D7" w:rsidRDefault="00EB69C8" w:rsidP="00EB69C8">
      <w:pPr>
        <w:spacing w:after="160" w:line="360" w:lineRule="auto"/>
        <w:jc w:val="both"/>
        <w:rPr>
          <w:rFonts w:ascii="Times New Roman" w:eastAsia="Calibri" w:hAnsi="Times New Roman" w:cs="Times New Roman"/>
          <w:sz w:val="24"/>
          <w:szCs w:val="24"/>
          <w:lang w:val="en-US"/>
        </w:rPr>
      </w:pPr>
    </w:p>
    <w:p w:rsidR="008E7FA9" w:rsidRPr="005056D7" w:rsidRDefault="00EB69C8" w:rsidP="008B5767">
      <w:pPr>
        <w:spacing w:after="160" w:line="360" w:lineRule="auto"/>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Although Amaro- Drom has a consolidated base of communication channels, there is a need to develop an instructional model that will diversify the communication process to fit the needs of the audience</w:t>
      </w:r>
      <w:r w:rsidR="008E7FA9" w:rsidRPr="005056D7">
        <w:rPr>
          <w:rFonts w:ascii="Times New Roman" w:eastAsia="Calibri" w:hAnsi="Times New Roman" w:cs="Times New Roman"/>
          <w:sz w:val="24"/>
          <w:szCs w:val="24"/>
          <w:lang w:val="en-US"/>
        </w:rPr>
        <w:t>s</w:t>
      </w:r>
      <w:r w:rsidRPr="005056D7">
        <w:rPr>
          <w:rFonts w:ascii="Times New Roman" w:eastAsia="Calibri" w:hAnsi="Times New Roman" w:cs="Times New Roman"/>
          <w:sz w:val="24"/>
          <w:szCs w:val="24"/>
          <w:lang w:val="en-US"/>
        </w:rPr>
        <w:t xml:space="preserve"> and the organization.</w:t>
      </w:r>
    </w:p>
    <w:p w:rsidR="00414725" w:rsidRPr="005056D7" w:rsidRDefault="008E7FA9" w:rsidP="005C6717">
      <w:pPr>
        <w:pStyle w:val="Heading1"/>
        <w:numPr>
          <w:ilvl w:val="0"/>
          <w:numId w:val="25"/>
        </w:numPr>
        <w:spacing w:line="360" w:lineRule="auto"/>
        <w:rPr>
          <w:rFonts w:ascii="Lucida Calligraphy" w:hAnsi="Lucida Calligraphy"/>
          <w:lang w:val="en-US"/>
        </w:rPr>
      </w:pPr>
      <w:bookmarkStart w:id="1" w:name="_Toc39979118"/>
      <w:r w:rsidRPr="005056D7">
        <w:rPr>
          <w:rFonts w:ascii="Lucida Calligraphy" w:hAnsi="Lucida Calligraphy"/>
          <w:lang w:val="en-US"/>
        </w:rPr>
        <w:lastRenderedPageBreak/>
        <w:t>Guiding Principles</w:t>
      </w:r>
      <w:bookmarkEnd w:id="1"/>
    </w:p>
    <w:p w:rsidR="008E7FA9" w:rsidRPr="005056D7" w:rsidRDefault="008E7FA9" w:rsidP="008B5767">
      <w:pPr>
        <w:spacing w:line="360" w:lineRule="auto"/>
        <w:jc w:val="both"/>
        <w:rPr>
          <w:rFonts w:ascii="Times New Roman" w:hAnsi="Times New Roman" w:cs="Times New Roman"/>
          <w:sz w:val="24"/>
          <w:szCs w:val="24"/>
          <w:lang w:val="en-US"/>
        </w:rPr>
      </w:pPr>
    </w:p>
    <w:p w:rsidR="008E7FA9" w:rsidRPr="005056D7" w:rsidRDefault="00CC3502" w:rsidP="008B5767">
      <w:pPr>
        <w:spacing w:line="360" w:lineRule="auto"/>
        <w:jc w:val="both"/>
        <w:rPr>
          <w:rFonts w:ascii="Times New Roman" w:hAnsi="Times New Roman" w:cs="Times New Roman"/>
          <w:sz w:val="24"/>
          <w:szCs w:val="24"/>
          <w:lang w:val="en-US"/>
        </w:rPr>
      </w:pPr>
      <w:r w:rsidRPr="005056D7">
        <w:rPr>
          <w:rFonts w:ascii="Times New Roman" w:hAnsi="Times New Roman" w:cs="Times New Roman"/>
          <w:sz w:val="24"/>
          <w:szCs w:val="24"/>
          <w:lang w:val="en-US"/>
        </w:rPr>
        <w:t xml:space="preserve">In support of Amaro- Drom </w:t>
      </w:r>
      <w:r w:rsidR="008E7FA9" w:rsidRPr="005056D7">
        <w:rPr>
          <w:rFonts w:ascii="Times New Roman" w:hAnsi="Times New Roman" w:cs="Times New Roman"/>
          <w:sz w:val="24"/>
          <w:szCs w:val="24"/>
          <w:lang w:val="en-US"/>
        </w:rPr>
        <w:t>mission, this communication strategy has the following guiding principles which will reorient work and activities</w:t>
      </w:r>
    </w:p>
    <w:p w:rsidR="008E7FA9" w:rsidRPr="005056D7" w:rsidRDefault="008E7FA9" w:rsidP="008B5767">
      <w:pPr>
        <w:spacing w:line="360" w:lineRule="auto"/>
        <w:jc w:val="both"/>
        <w:rPr>
          <w:rFonts w:ascii="Times New Roman" w:hAnsi="Times New Roman" w:cs="Times New Roman"/>
          <w:sz w:val="24"/>
          <w:szCs w:val="24"/>
          <w:lang w:val="en-US"/>
        </w:rPr>
      </w:pPr>
      <w:r w:rsidRPr="005056D7">
        <w:rPr>
          <w:rFonts w:ascii="Times New Roman" w:hAnsi="Times New Roman" w:cs="Times New Roman"/>
          <w:b/>
          <w:sz w:val="24"/>
          <w:szCs w:val="24"/>
          <w:lang w:val="en-US"/>
        </w:rPr>
        <w:t>Credibility, truthiness and respect</w:t>
      </w:r>
      <w:r w:rsidRPr="005056D7">
        <w:rPr>
          <w:rFonts w:ascii="Times New Roman" w:hAnsi="Times New Roman" w:cs="Times New Roman"/>
          <w:sz w:val="24"/>
          <w:szCs w:val="24"/>
          <w:lang w:val="en-US"/>
        </w:rPr>
        <w:t xml:space="preserve"> - successful communication requires trust, credibility and respect for all actors included.  Our communication strategy should create the perception of truthiness in our stakeholders and mutual respect, making them confident to collaborate with us </w:t>
      </w:r>
    </w:p>
    <w:p w:rsidR="008E7FA9" w:rsidRPr="005056D7" w:rsidRDefault="008E7FA9" w:rsidP="008B5767">
      <w:pPr>
        <w:spacing w:line="360" w:lineRule="auto"/>
        <w:jc w:val="both"/>
        <w:rPr>
          <w:rFonts w:ascii="Times New Roman" w:hAnsi="Times New Roman" w:cs="Times New Roman"/>
          <w:b/>
          <w:sz w:val="24"/>
          <w:szCs w:val="24"/>
          <w:lang w:val="en-US"/>
        </w:rPr>
      </w:pPr>
      <w:r w:rsidRPr="005056D7">
        <w:rPr>
          <w:rFonts w:ascii="Times New Roman" w:hAnsi="Times New Roman" w:cs="Times New Roman"/>
          <w:b/>
          <w:sz w:val="24"/>
          <w:szCs w:val="24"/>
          <w:lang w:val="en-US"/>
        </w:rPr>
        <w:t xml:space="preserve">Understanding and dialogue – </w:t>
      </w:r>
      <w:r w:rsidRPr="005056D7">
        <w:rPr>
          <w:rFonts w:ascii="Times New Roman" w:hAnsi="Times New Roman" w:cs="Times New Roman"/>
          <w:sz w:val="24"/>
          <w:szCs w:val="24"/>
          <w:lang w:val="en-US"/>
        </w:rPr>
        <w:t xml:space="preserve">our communication strategy promotes understanding through multi-faced dialogue. We are aware that audiences differentiate in their values, attitudes, needs and experiences. Without a comprehensive understanding of audiences we </w:t>
      </w:r>
      <w:r w:rsidR="00CC3502" w:rsidRPr="005056D7">
        <w:rPr>
          <w:rFonts w:ascii="Times New Roman" w:hAnsi="Times New Roman" w:cs="Times New Roman"/>
          <w:sz w:val="24"/>
          <w:szCs w:val="24"/>
          <w:lang w:val="en-US"/>
        </w:rPr>
        <w:t>cannot</w:t>
      </w:r>
      <w:r w:rsidRPr="005056D7">
        <w:rPr>
          <w:rFonts w:ascii="Times New Roman" w:hAnsi="Times New Roman" w:cs="Times New Roman"/>
          <w:sz w:val="24"/>
          <w:szCs w:val="24"/>
          <w:lang w:val="en-US"/>
        </w:rPr>
        <w:t xml:space="preserve"> address successfully our communication needs. Thus promoting dialogue and building connection between different actors with illumine the scene. </w:t>
      </w:r>
    </w:p>
    <w:p w:rsidR="008E7FA9" w:rsidRPr="005056D7" w:rsidRDefault="008E7FA9" w:rsidP="008B5767">
      <w:pPr>
        <w:spacing w:line="360" w:lineRule="auto"/>
        <w:jc w:val="both"/>
        <w:rPr>
          <w:rFonts w:ascii="Times New Roman" w:hAnsi="Times New Roman" w:cs="Times New Roman"/>
          <w:sz w:val="24"/>
          <w:szCs w:val="24"/>
          <w:lang w:val="en-US"/>
        </w:rPr>
      </w:pPr>
      <w:r w:rsidRPr="005056D7">
        <w:rPr>
          <w:rFonts w:ascii="Times New Roman" w:hAnsi="Times New Roman" w:cs="Times New Roman"/>
          <w:b/>
          <w:sz w:val="24"/>
          <w:szCs w:val="24"/>
          <w:lang w:val="en-US"/>
        </w:rPr>
        <w:t>Results-Based</w:t>
      </w:r>
      <w:r w:rsidRPr="005056D7">
        <w:rPr>
          <w:rFonts w:ascii="Times New Roman" w:hAnsi="Times New Roman" w:cs="Times New Roman"/>
          <w:sz w:val="24"/>
          <w:szCs w:val="24"/>
          <w:lang w:val="en-US"/>
        </w:rPr>
        <w:t xml:space="preserve"> – Strategic communication should be integrated in all organization mechanism, functions, and oriented in obtaining specified results that adhere to its vision, mission and objectives.</w:t>
      </w:r>
    </w:p>
    <w:p w:rsidR="008E7FA9" w:rsidRPr="005056D7" w:rsidRDefault="008E7FA9" w:rsidP="008B5767">
      <w:pPr>
        <w:spacing w:line="360" w:lineRule="auto"/>
        <w:rPr>
          <w:rFonts w:ascii="Times New Roman" w:hAnsi="Times New Roman" w:cs="Times New Roman"/>
          <w:sz w:val="24"/>
          <w:szCs w:val="24"/>
          <w:lang w:val="en-US"/>
        </w:rPr>
      </w:pPr>
      <w:r w:rsidRPr="005056D7">
        <w:rPr>
          <w:rFonts w:ascii="Times New Roman" w:hAnsi="Times New Roman" w:cs="Times New Roman"/>
          <w:b/>
          <w:sz w:val="24"/>
          <w:szCs w:val="24"/>
          <w:lang w:val="en-US"/>
        </w:rPr>
        <w:t xml:space="preserve">Partnership </w:t>
      </w:r>
      <w:r w:rsidR="00CC3502" w:rsidRPr="005056D7">
        <w:rPr>
          <w:rFonts w:ascii="Times New Roman" w:hAnsi="Times New Roman" w:cs="Times New Roman"/>
          <w:sz w:val="24"/>
          <w:szCs w:val="24"/>
          <w:lang w:val="en-US"/>
        </w:rPr>
        <w:t xml:space="preserve">– Amaro- </w:t>
      </w:r>
      <w:r w:rsidRPr="005056D7">
        <w:rPr>
          <w:rFonts w:ascii="Times New Roman" w:hAnsi="Times New Roman" w:cs="Times New Roman"/>
          <w:sz w:val="24"/>
          <w:szCs w:val="24"/>
          <w:lang w:val="en-US"/>
        </w:rPr>
        <w:t xml:space="preserve">Drom believes that a good communication strategy requires cooperation between all actors involved in facilitating communication exchange. Partnership is important in implementing plans and activities </w:t>
      </w:r>
    </w:p>
    <w:p w:rsidR="008B5767" w:rsidRPr="005056D7" w:rsidRDefault="008B5767" w:rsidP="008B5767">
      <w:pPr>
        <w:spacing w:line="360" w:lineRule="auto"/>
        <w:rPr>
          <w:rFonts w:ascii="Times New Roman" w:hAnsi="Times New Roman" w:cs="Times New Roman"/>
          <w:sz w:val="24"/>
          <w:szCs w:val="24"/>
          <w:lang w:val="en-US"/>
        </w:rPr>
      </w:pPr>
    </w:p>
    <w:p w:rsidR="008B5767" w:rsidRPr="005056D7" w:rsidRDefault="008B5767" w:rsidP="008B5767">
      <w:pPr>
        <w:spacing w:line="360" w:lineRule="auto"/>
        <w:rPr>
          <w:rFonts w:ascii="Times New Roman" w:hAnsi="Times New Roman" w:cs="Times New Roman"/>
          <w:sz w:val="24"/>
          <w:szCs w:val="24"/>
          <w:lang w:val="en-US"/>
        </w:rPr>
      </w:pPr>
    </w:p>
    <w:p w:rsidR="00CC3502" w:rsidRPr="005056D7" w:rsidRDefault="00CC3502" w:rsidP="008B5767">
      <w:pPr>
        <w:spacing w:line="360" w:lineRule="auto"/>
        <w:rPr>
          <w:rFonts w:ascii="Times New Roman" w:hAnsi="Times New Roman" w:cs="Times New Roman"/>
          <w:sz w:val="24"/>
          <w:szCs w:val="24"/>
          <w:lang w:val="en-US"/>
        </w:rPr>
      </w:pPr>
    </w:p>
    <w:p w:rsidR="00CC3502" w:rsidRPr="005056D7" w:rsidRDefault="00CC3502" w:rsidP="008B5767">
      <w:pPr>
        <w:spacing w:line="360" w:lineRule="auto"/>
        <w:rPr>
          <w:rFonts w:ascii="Times New Roman" w:hAnsi="Times New Roman" w:cs="Times New Roman"/>
          <w:sz w:val="24"/>
          <w:szCs w:val="24"/>
          <w:lang w:val="en-US"/>
        </w:rPr>
      </w:pPr>
    </w:p>
    <w:p w:rsidR="00605503" w:rsidRPr="005056D7" w:rsidRDefault="00E24968" w:rsidP="005C6717">
      <w:pPr>
        <w:pStyle w:val="Heading1"/>
        <w:numPr>
          <w:ilvl w:val="0"/>
          <w:numId w:val="25"/>
        </w:numPr>
        <w:spacing w:line="360" w:lineRule="auto"/>
        <w:rPr>
          <w:rFonts w:ascii="Lucida Calligraphy" w:hAnsi="Lucida Calligraphy" w:cs="Times New Roman"/>
          <w:sz w:val="24"/>
          <w:szCs w:val="24"/>
          <w:lang w:val="en-US"/>
        </w:rPr>
      </w:pPr>
      <w:bookmarkStart w:id="2" w:name="_Toc39979119"/>
      <w:r w:rsidRPr="005056D7">
        <w:rPr>
          <w:rFonts w:ascii="Lucida Calligraphy" w:hAnsi="Lucida Calligraphy" w:cs="Times New Roman"/>
          <w:sz w:val="24"/>
          <w:szCs w:val="24"/>
          <w:lang w:val="en-US"/>
        </w:rPr>
        <w:lastRenderedPageBreak/>
        <w:t>Situation analysis</w:t>
      </w:r>
      <w:bookmarkEnd w:id="2"/>
    </w:p>
    <w:p w:rsidR="00BB629C" w:rsidRPr="005056D7" w:rsidRDefault="00BB629C" w:rsidP="008B5767">
      <w:pPr>
        <w:pStyle w:val="Heading2"/>
        <w:spacing w:line="360" w:lineRule="auto"/>
        <w:rPr>
          <w:rFonts w:ascii="Times New Roman" w:hAnsi="Times New Roman" w:cs="Times New Roman"/>
          <w:b/>
          <w:sz w:val="24"/>
          <w:szCs w:val="24"/>
          <w:lang w:val="en-US"/>
        </w:rPr>
      </w:pPr>
    </w:p>
    <w:p w:rsidR="00BB629C" w:rsidRPr="005056D7" w:rsidRDefault="00BB629C" w:rsidP="005C6717">
      <w:pPr>
        <w:pStyle w:val="Heading2"/>
        <w:numPr>
          <w:ilvl w:val="1"/>
          <w:numId w:val="25"/>
        </w:numPr>
        <w:spacing w:line="360" w:lineRule="auto"/>
        <w:rPr>
          <w:rFonts w:ascii="Times New Roman" w:hAnsi="Times New Roman" w:cs="Times New Roman"/>
          <w:b/>
          <w:sz w:val="24"/>
          <w:szCs w:val="24"/>
          <w:lang w:val="en-US"/>
        </w:rPr>
      </w:pPr>
      <w:bookmarkStart w:id="3" w:name="_Toc39979120"/>
      <w:r w:rsidRPr="005056D7">
        <w:rPr>
          <w:rFonts w:ascii="Times New Roman" w:hAnsi="Times New Roman" w:cs="Times New Roman"/>
          <w:b/>
          <w:sz w:val="24"/>
          <w:szCs w:val="24"/>
          <w:lang w:val="en-US"/>
        </w:rPr>
        <w:t xml:space="preserve">External communication </w:t>
      </w:r>
      <w:bookmarkEnd w:id="3"/>
      <w:r w:rsidR="008E5CAB" w:rsidRPr="005056D7">
        <w:rPr>
          <w:rFonts w:ascii="Times New Roman" w:hAnsi="Times New Roman" w:cs="Times New Roman"/>
          <w:b/>
          <w:sz w:val="24"/>
          <w:szCs w:val="24"/>
          <w:lang w:val="en-US"/>
        </w:rPr>
        <w:t>analysis</w:t>
      </w:r>
    </w:p>
    <w:p w:rsidR="00131714" w:rsidRPr="005056D7" w:rsidRDefault="00131714" w:rsidP="008B5767">
      <w:pPr>
        <w:spacing w:line="360" w:lineRule="auto"/>
        <w:contextualSpacing/>
        <w:jc w:val="both"/>
        <w:rPr>
          <w:rFonts w:ascii="Times New Roman" w:hAnsi="Times New Roman" w:cs="Times New Roman"/>
          <w:sz w:val="24"/>
          <w:szCs w:val="24"/>
          <w:lang w:val="en-US"/>
        </w:rPr>
      </w:pPr>
    </w:p>
    <w:p w:rsidR="00131714" w:rsidRPr="005056D7" w:rsidRDefault="00AE1E33" w:rsidP="008B5767">
      <w:pPr>
        <w:spacing w:line="360" w:lineRule="auto"/>
        <w:contextualSpacing/>
        <w:jc w:val="both"/>
        <w:rPr>
          <w:rFonts w:ascii="Times New Roman" w:hAnsi="Times New Roman" w:cs="Times New Roman"/>
          <w:sz w:val="24"/>
          <w:szCs w:val="24"/>
          <w:lang w:val="en-US"/>
        </w:rPr>
      </w:pPr>
      <w:r w:rsidRPr="005056D7">
        <w:rPr>
          <w:rFonts w:ascii="Times New Roman" w:hAnsi="Times New Roman" w:cs="Times New Roman"/>
          <w:sz w:val="24"/>
          <w:szCs w:val="24"/>
          <w:lang w:val="en-US"/>
        </w:rPr>
        <w:t xml:space="preserve">Amaro- </w:t>
      </w:r>
      <w:r w:rsidR="00131714" w:rsidRPr="005056D7">
        <w:rPr>
          <w:rFonts w:ascii="Times New Roman" w:hAnsi="Times New Roman" w:cs="Times New Roman"/>
          <w:sz w:val="24"/>
          <w:szCs w:val="24"/>
          <w:lang w:val="en-US"/>
        </w:rPr>
        <w:t>D</w:t>
      </w:r>
      <w:r w:rsidR="00BB629C" w:rsidRPr="005056D7">
        <w:rPr>
          <w:rFonts w:ascii="Times New Roman" w:hAnsi="Times New Roman" w:cs="Times New Roman"/>
          <w:sz w:val="24"/>
          <w:szCs w:val="24"/>
          <w:lang w:val="en-US"/>
        </w:rPr>
        <w:t>rom communicates with different stakeholders</w:t>
      </w:r>
      <w:r w:rsidR="00131714" w:rsidRPr="005056D7">
        <w:rPr>
          <w:rFonts w:ascii="Times New Roman" w:hAnsi="Times New Roman" w:cs="Times New Roman"/>
          <w:sz w:val="24"/>
          <w:szCs w:val="24"/>
          <w:lang w:val="en-US"/>
        </w:rPr>
        <w:t>. These</w:t>
      </w:r>
      <w:r w:rsidR="00CC3502" w:rsidRPr="005056D7">
        <w:rPr>
          <w:rFonts w:ascii="Times New Roman" w:hAnsi="Times New Roman" w:cs="Times New Roman"/>
          <w:sz w:val="24"/>
          <w:szCs w:val="24"/>
          <w:lang w:val="en-US"/>
        </w:rPr>
        <w:t xml:space="preserve"> communications attempt</w:t>
      </w:r>
      <w:r w:rsidR="00BB629C" w:rsidRPr="005056D7">
        <w:rPr>
          <w:rFonts w:ascii="Times New Roman" w:hAnsi="Times New Roman" w:cs="Times New Roman"/>
          <w:sz w:val="24"/>
          <w:szCs w:val="24"/>
          <w:lang w:val="en-US"/>
        </w:rPr>
        <w:t xml:space="preserve"> to support Roma initiatives,</w:t>
      </w:r>
      <w:r w:rsidR="00256B7E" w:rsidRPr="005056D7">
        <w:rPr>
          <w:rFonts w:ascii="Times New Roman" w:hAnsi="Times New Roman" w:cs="Times New Roman"/>
          <w:sz w:val="24"/>
          <w:szCs w:val="24"/>
          <w:lang w:val="en-US"/>
        </w:rPr>
        <w:t xml:space="preserve"> and </w:t>
      </w:r>
      <w:r w:rsidR="0024601B" w:rsidRPr="005056D7">
        <w:rPr>
          <w:rFonts w:ascii="Times New Roman" w:hAnsi="Times New Roman" w:cs="Times New Roman"/>
          <w:sz w:val="24"/>
          <w:szCs w:val="24"/>
          <w:lang w:val="en-US"/>
        </w:rPr>
        <w:t xml:space="preserve">change perceptions, </w:t>
      </w:r>
      <w:r w:rsidR="00BB629C" w:rsidRPr="005056D7">
        <w:rPr>
          <w:rFonts w:ascii="Times New Roman" w:hAnsi="Times New Roman" w:cs="Times New Roman"/>
          <w:sz w:val="24"/>
          <w:szCs w:val="24"/>
          <w:lang w:val="en-US"/>
        </w:rPr>
        <w:t xml:space="preserve">attitudes in </w:t>
      </w:r>
      <w:r w:rsidR="003D20B6" w:rsidRPr="005056D7">
        <w:rPr>
          <w:rFonts w:ascii="Times New Roman" w:hAnsi="Times New Roman" w:cs="Times New Roman"/>
          <w:sz w:val="24"/>
          <w:szCs w:val="24"/>
          <w:lang w:val="en-US"/>
        </w:rPr>
        <w:t xml:space="preserve">supporting </w:t>
      </w:r>
      <w:r w:rsidR="00BB629C" w:rsidRPr="005056D7">
        <w:rPr>
          <w:rFonts w:ascii="Times New Roman" w:hAnsi="Times New Roman" w:cs="Times New Roman"/>
          <w:sz w:val="24"/>
          <w:szCs w:val="24"/>
          <w:lang w:val="en-US"/>
        </w:rPr>
        <w:t>Roma community</w:t>
      </w:r>
      <w:r w:rsidR="0024601B" w:rsidRPr="005056D7">
        <w:rPr>
          <w:rFonts w:ascii="Times New Roman" w:hAnsi="Times New Roman" w:cs="Times New Roman"/>
          <w:sz w:val="24"/>
          <w:szCs w:val="24"/>
          <w:lang w:val="en-US"/>
        </w:rPr>
        <w:t xml:space="preserve"> rights</w:t>
      </w:r>
      <w:r w:rsidR="00BB629C" w:rsidRPr="005056D7">
        <w:rPr>
          <w:rFonts w:ascii="Times New Roman" w:hAnsi="Times New Roman" w:cs="Times New Roman"/>
          <w:sz w:val="24"/>
          <w:szCs w:val="24"/>
          <w:lang w:val="en-US"/>
        </w:rPr>
        <w:t xml:space="preserve"> and the </w:t>
      </w:r>
      <w:r w:rsidRPr="005056D7">
        <w:rPr>
          <w:rFonts w:ascii="Times New Roman" w:hAnsi="Times New Roman" w:cs="Times New Roman"/>
          <w:sz w:val="24"/>
          <w:szCs w:val="24"/>
          <w:lang w:val="en-US"/>
        </w:rPr>
        <w:t>fulfilment</w:t>
      </w:r>
      <w:r w:rsidR="00BB629C" w:rsidRPr="005056D7">
        <w:rPr>
          <w:rFonts w:ascii="Times New Roman" w:hAnsi="Times New Roman" w:cs="Times New Roman"/>
          <w:sz w:val="24"/>
          <w:szCs w:val="24"/>
          <w:lang w:val="en-US"/>
        </w:rPr>
        <w:t xml:space="preserve"> of their fundamental freedoms.</w:t>
      </w:r>
      <w:r w:rsidR="00CC0947" w:rsidRPr="005056D7">
        <w:rPr>
          <w:rFonts w:ascii="Times New Roman" w:hAnsi="Times New Roman" w:cs="Times New Roman"/>
          <w:sz w:val="24"/>
          <w:szCs w:val="24"/>
          <w:lang w:val="en-US"/>
        </w:rPr>
        <w:t>Accomplishing the mission</w:t>
      </w:r>
      <w:r w:rsidR="008A228D" w:rsidRPr="005056D7">
        <w:rPr>
          <w:rFonts w:ascii="Times New Roman" w:hAnsi="Times New Roman" w:cs="Times New Roman"/>
          <w:sz w:val="24"/>
          <w:szCs w:val="24"/>
          <w:lang w:val="en-US"/>
        </w:rPr>
        <w:t xml:space="preserve"> of our organization requires a</w:t>
      </w:r>
      <w:r w:rsidR="00CC0947" w:rsidRPr="005056D7">
        <w:rPr>
          <w:rFonts w:ascii="Times New Roman" w:hAnsi="Times New Roman" w:cs="Times New Roman"/>
          <w:sz w:val="24"/>
          <w:szCs w:val="24"/>
          <w:lang w:val="en-US"/>
        </w:rPr>
        <w:t xml:space="preserve"> serious commitment and cooperation between all actors.Of course, these cannot be achieved without a productive communication between all stakeholders and the appropriate choose of the communication channels.</w:t>
      </w:r>
    </w:p>
    <w:p w:rsidR="00E1096F" w:rsidRPr="005056D7" w:rsidRDefault="00E1096F" w:rsidP="008B5767">
      <w:pPr>
        <w:spacing w:line="360" w:lineRule="auto"/>
        <w:contextualSpacing/>
        <w:jc w:val="both"/>
        <w:rPr>
          <w:b/>
          <w:i/>
          <w:lang w:val="en-US"/>
        </w:rPr>
      </w:pPr>
    </w:p>
    <w:p w:rsidR="00E1096F" w:rsidRPr="005056D7" w:rsidRDefault="00E1096F" w:rsidP="008B5767">
      <w:pPr>
        <w:spacing w:line="360" w:lineRule="auto"/>
        <w:contextualSpacing/>
        <w:jc w:val="both"/>
        <w:rPr>
          <w:rFonts w:ascii="Times New Roman" w:hAnsi="Times New Roman" w:cs="Times New Roman"/>
          <w:b/>
          <w:i/>
          <w:sz w:val="24"/>
          <w:szCs w:val="24"/>
          <w:lang w:val="en-US"/>
        </w:rPr>
      </w:pPr>
      <w:r w:rsidRPr="005056D7">
        <w:rPr>
          <w:rFonts w:ascii="Times New Roman" w:hAnsi="Times New Roman" w:cs="Times New Roman"/>
          <w:b/>
          <w:i/>
          <w:sz w:val="24"/>
          <w:szCs w:val="24"/>
          <w:lang w:val="en-US"/>
        </w:rPr>
        <w:t xml:space="preserve">Communication with Roma community members </w:t>
      </w:r>
    </w:p>
    <w:p w:rsidR="00CE77BA" w:rsidRPr="005056D7" w:rsidRDefault="00AE1E33" w:rsidP="0088679D">
      <w:pPr>
        <w:spacing w:line="360" w:lineRule="auto"/>
        <w:ind w:firstLine="720"/>
        <w:contextualSpacing/>
        <w:jc w:val="both"/>
        <w:rPr>
          <w:rFonts w:ascii="Times New Roman" w:hAnsi="Times New Roman" w:cs="Times New Roman"/>
          <w:sz w:val="24"/>
          <w:szCs w:val="24"/>
          <w:lang w:val="en-US"/>
        </w:rPr>
      </w:pPr>
      <w:r w:rsidRPr="005056D7">
        <w:rPr>
          <w:rFonts w:ascii="Times New Roman" w:hAnsi="Times New Roman" w:cs="Times New Roman"/>
          <w:sz w:val="24"/>
          <w:szCs w:val="24"/>
          <w:lang w:val="en-US"/>
        </w:rPr>
        <w:t xml:space="preserve">Cooperating with Roma community has required a great effort in maintaining </w:t>
      </w:r>
      <w:r w:rsidR="00D63A54" w:rsidRPr="005056D7">
        <w:rPr>
          <w:rFonts w:ascii="Times New Roman" w:hAnsi="Times New Roman" w:cs="Times New Roman"/>
          <w:sz w:val="24"/>
          <w:szCs w:val="24"/>
          <w:lang w:val="en-US"/>
        </w:rPr>
        <w:t xml:space="preserve">a </w:t>
      </w:r>
      <w:r w:rsidRPr="005056D7">
        <w:rPr>
          <w:rFonts w:ascii="Times New Roman" w:hAnsi="Times New Roman" w:cs="Times New Roman"/>
          <w:sz w:val="24"/>
          <w:szCs w:val="24"/>
          <w:lang w:val="en-US"/>
        </w:rPr>
        <w:t>sustainable relationship.</w:t>
      </w:r>
      <w:r w:rsidR="0056672C" w:rsidRPr="005056D7">
        <w:rPr>
          <w:rFonts w:ascii="Times New Roman" w:hAnsi="Times New Roman" w:cs="Times New Roman"/>
          <w:sz w:val="24"/>
          <w:szCs w:val="24"/>
          <w:lang w:val="en-US"/>
        </w:rPr>
        <w:t xml:space="preserve"> A considerable number of members of the Roma community lack trust in institutions, as well as in non-profit organizations.</w:t>
      </w:r>
      <w:r w:rsidR="00CE77BA" w:rsidRPr="005056D7">
        <w:rPr>
          <w:rFonts w:ascii="Times New Roman" w:hAnsi="Times New Roman" w:cs="Times New Roman"/>
          <w:sz w:val="24"/>
          <w:szCs w:val="24"/>
          <w:lang w:val="en-US"/>
        </w:rPr>
        <w:t>Ensuring a strong connection with the Roma community reinforces the position of</w:t>
      </w:r>
      <w:r w:rsidR="00AE3AEA" w:rsidRPr="005056D7">
        <w:rPr>
          <w:rFonts w:ascii="Times New Roman" w:hAnsi="Times New Roman" w:cs="Times New Roman"/>
          <w:sz w:val="24"/>
          <w:szCs w:val="24"/>
          <w:lang w:val="en-US"/>
        </w:rPr>
        <w:t xml:space="preserve"> Ama</w:t>
      </w:r>
      <w:r w:rsidR="0088679D" w:rsidRPr="005056D7">
        <w:rPr>
          <w:rFonts w:ascii="Times New Roman" w:hAnsi="Times New Roman" w:cs="Times New Roman"/>
          <w:sz w:val="24"/>
          <w:szCs w:val="24"/>
          <w:lang w:val="en-US"/>
        </w:rPr>
        <w:t xml:space="preserve">ro- </w:t>
      </w:r>
      <w:r w:rsidR="00CE77BA" w:rsidRPr="005056D7">
        <w:rPr>
          <w:rFonts w:ascii="Times New Roman" w:hAnsi="Times New Roman" w:cs="Times New Roman"/>
          <w:sz w:val="24"/>
          <w:szCs w:val="24"/>
          <w:lang w:val="en-US"/>
        </w:rPr>
        <w:t xml:space="preserve">Drom and increases the representation of community concerns and interests at decision-making level. </w:t>
      </w:r>
    </w:p>
    <w:p w:rsidR="00CE77BA" w:rsidRPr="005056D7" w:rsidRDefault="00CE77BA" w:rsidP="0088679D">
      <w:pPr>
        <w:spacing w:line="360" w:lineRule="auto"/>
        <w:ind w:firstLine="720"/>
        <w:contextualSpacing/>
        <w:jc w:val="both"/>
        <w:rPr>
          <w:rStyle w:val="SubtleEmphasis"/>
          <w:lang w:val="en-US"/>
        </w:rPr>
      </w:pPr>
    </w:p>
    <w:p w:rsidR="0024601B" w:rsidRPr="005056D7" w:rsidRDefault="003D20B6" w:rsidP="0088679D">
      <w:pPr>
        <w:spacing w:line="360" w:lineRule="auto"/>
        <w:ind w:firstLine="720"/>
        <w:contextualSpacing/>
        <w:jc w:val="both"/>
        <w:rPr>
          <w:rFonts w:ascii="Times New Roman" w:hAnsi="Times New Roman" w:cs="Times New Roman"/>
          <w:sz w:val="24"/>
          <w:szCs w:val="24"/>
          <w:lang w:val="en-US"/>
        </w:rPr>
      </w:pPr>
      <w:r w:rsidRPr="005056D7">
        <w:rPr>
          <w:rFonts w:ascii="Times New Roman" w:hAnsi="Times New Roman" w:cs="Times New Roman"/>
          <w:sz w:val="24"/>
          <w:szCs w:val="24"/>
          <w:lang w:val="en-US"/>
        </w:rPr>
        <w:t>In order to secure a successful cooperation with Roma community</w:t>
      </w:r>
      <w:r w:rsidR="00CC0947" w:rsidRPr="005056D7">
        <w:rPr>
          <w:rFonts w:ascii="Times New Roman" w:hAnsi="Times New Roman" w:cs="Times New Roman"/>
          <w:sz w:val="24"/>
          <w:szCs w:val="24"/>
          <w:lang w:val="en-US"/>
        </w:rPr>
        <w:t>,</w:t>
      </w:r>
      <w:r w:rsidRPr="005056D7">
        <w:rPr>
          <w:rFonts w:ascii="Times New Roman" w:hAnsi="Times New Roman" w:cs="Times New Roman"/>
          <w:sz w:val="24"/>
          <w:szCs w:val="24"/>
          <w:lang w:val="en-US"/>
        </w:rPr>
        <w:t xml:space="preserve"> c</w:t>
      </w:r>
      <w:r w:rsidR="00131714" w:rsidRPr="005056D7">
        <w:rPr>
          <w:rFonts w:ascii="Times New Roman" w:hAnsi="Times New Roman" w:cs="Times New Roman"/>
          <w:sz w:val="24"/>
          <w:szCs w:val="24"/>
          <w:lang w:val="en-US"/>
        </w:rPr>
        <w:t>reating a better image of organization and perception of Amaro</w:t>
      </w:r>
      <w:r w:rsidR="0024601B" w:rsidRPr="005056D7">
        <w:rPr>
          <w:rFonts w:ascii="Times New Roman" w:hAnsi="Times New Roman" w:cs="Times New Roman"/>
          <w:sz w:val="24"/>
          <w:szCs w:val="24"/>
          <w:lang w:val="en-US"/>
        </w:rPr>
        <w:t xml:space="preserve">- </w:t>
      </w:r>
      <w:r w:rsidR="00131714" w:rsidRPr="005056D7">
        <w:rPr>
          <w:rFonts w:ascii="Times New Roman" w:hAnsi="Times New Roman" w:cs="Times New Roman"/>
          <w:sz w:val="24"/>
          <w:szCs w:val="24"/>
          <w:lang w:val="en-US"/>
        </w:rPr>
        <w:t>Drom organ</w:t>
      </w:r>
      <w:r w:rsidRPr="005056D7">
        <w:rPr>
          <w:rFonts w:ascii="Times New Roman" w:hAnsi="Times New Roman" w:cs="Times New Roman"/>
          <w:sz w:val="24"/>
          <w:szCs w:val="24"/>
          <w:lang w:val="en-US"/>
        </w:rPr>
        <w:t>ization</w:t>
      </w:r>
      <w:r w:rsidR="00131714" w:rsidRPr="005056D7">
        <w:rPr>
          <w:rFonts w:ascii="Times New Roman" w:hAnsi="Times New Roman" w:cs="Times New Roman"/>
          <w:sz w:val="24"/>
          <w:szCs w:val="24"/>
          <w:lang w:val="en-US"/>
        </w:rPr>
        <w:t xml:space="preserve"> as </w:t>
      </w:r>
      <w:r w:rsidR="00AE3AEA" w:rsidRPr="005056D7">
        <w:rPr>
          <w:rFonts w:ascii="Times New Roman" w:hAnsi="Times New Roman" w:cs="Times New Roman"/>
          <w:sz w:val="24"/>
          <w:szCs w:val="24"/>
          <w:lang w:val="en-US"/>
        </w:rPr>
        <w:t xml:space="preserve">trustworthy </w:t>
      </w:r>
      <w:r w:rsidRPr="005056D7">
        <w:rPr>
          <w:rFonts w:ascii="Times New Roman" w:hAnsi="Times New Roman" w:cs="Times New Roman"/>
          <w:sz w:val="24"/>
          <w:szCs w:val="24"/>
          <w:lang w:val="en-US"/>
        </w:rPr>
        <w:t xml:space="preserve">is </w:t>
      </w:r>
      <w:r w:rsidR="00131714" w:rsidRPr="005056D7">
        <w:rPr>
          <w:rFonts w:ascii="Times New Roman" w:hAnsi="Times New Roman" w:cs="Times New Roman"/>
          <w:sz w:val="24"/>
          <w:szCs w:val="24"/>
          <w:lang w:val="en-US"/>
        </w:rPr>
        <w:t xml:space="preserve">a critical </w:t>
      </w:r>
      <w:r w:rsidR="00CE77BA" w:rsidRPr="005056D7">
        <w:rPr>
          <w:rFonts w:ascii="Times New Roman" w:hAnsi="Times New Roman" w:cs="Times New Roman"/>
          <w:sz w:val="24"/>
          <w:szCs w:val="24"/>
          <w:lang w:val="en-US"/>
        </w:rPr>
        <w:t xml:space="preserve">part. </w:t>
      </w:r>
      <w:r w:rsidR="00E1096F" w:rsidRPr="005056D7">
        <w:rPr>
          <w:rFonts w:ascii="Times New Roman" w:hAnsi="Times New Roman" w:cs="Times New Roman"/>
          <w:sz w:val="24"/>
          <w:szCs w:val="24"/>
          <w:lang w:val="en-US"/>
        </w:rPr>
        <w:t xml:space="preserve">The promotion of our organization, and </w:t>
      </w:r>
      <w:r w:rsidR="0056672C" w:rsidRPr="005056D7">
        <w:rPr>
          <w:rFonts w:ascii="Times New Roman" w:hAnsi="Times New Roman" w:cs="Times New Roman"/>
          <w:sz w:val="24"/>
          <w:szCs w:val="24"/>
          <w:lang w:val="en-US"/>
        </w:rPr>
        <w:t xml:space="preserve">the </w:t>
      </w:r>
      <w:r w:rsidR="00E1096F" w:rsidRPr="005056D7">
        <w:rPr>
          <w:rFonts w:ascii="Times New Roman" w:hAnsi="Times New Roman" w:cs="Times New Roman"/>
          <w:sz w:val="24"/>
          <w:szCs w:val="24"/>
          <w:lang w:val="en-US"/>
        </w:rPr>
        <w:t xml:space="preserve">work for </w:t>
      </w:r>
      <w:r w:rsidR="0056672C" w:rsidRPr="005056D7">
        <w:rPr>
          <w:rFonts w:ascii="Times New Roman" w:hAnsi="Times New Roman" w:cs="Times New Roman"/>
          <w:sz w:val="24"/>
          <w:szCs w:val="24"/>
          <w:lang w:val="en-US"/>
        </w:rPr>
        <w:t xml:space="preserve">improving </w:t>
      </w:r>
      <w:r w:rsidR="00E1096F" w:rsidRPr="005056D7">
        <w:rPr>
          <w:rFonts w:ascii="Times New Roman" w:hAnsi="Times New Roman" w:cs="Times New Roman"/>
          <w:sz w:val="24"/>
          <w:szCs w:val="24"/>
          <w:lang w:val="en-US"/>
        </w:rPr>
        <w:t>the well-being of the Roma community</w:t>
      </w:r>
      <w:r w:rsidR="0056672C" w:rsidRPr="005056D7">
        <w:rPr>
          <w:rFonts w:ascii="Times New Roman" w:hAnsi="Times New Roman" w:cs="Times New Roman"/>
          <w:sz w:val="24"/>
          <w:szCs w:val="24"/>
          <w:lang w:val="en-US"/>
        </w:rPr>
        <w:t xml:space="preserve"> addressing various needs such as housing, employment, education and health concerns, </w:t>
      </w:r>
      <w:r w:rsidR="00E1096F" w:rsidRPr="005056D7">
        <w:rPr>
          <w:rFonts w:ascii="Times New Roman" w:hAnsi="Times New Roman" w:cs="Times New Roman"/>
          <w:sz w:val="24"/>
          <w:szCs w:val="24"/>
          <w:lang w:val="en-US"/>
        </w:rPr>
        <w:t>requires appropriate communication channels. These communication channels should take into account th</w:t>
      </w:r>
      <w:r w:rsidR="0088679D" w:rsidRPr="005056D7">
        <w:rPr>
          <w:rFonts w:ascii="Times New Roman" w:hAnsi="Times New Roman" w:cs="Times New Roman"/>
          <w:sz w:val="24"/>
          <w:szCs w:val="24"/>
          <w:lang w:val="en-US"/>
        </w:rPr>
        <w:t>e characteristics of Roma c</w:t>
      </w:r>
      <w:r w:rsidR="00E1096F" w:rsidRPr="005056D7">
        <w:rPr>
          <w:rFonts w:ascii="Times New Roman" w:hAnsi="Times New Roman" w:cs="Times New Roman"/>
          <w:sz w:val="24"/>
          <w:szCs w:val="24"/>
          <w:lang w:val="en-US"/>
        </w:rPr>
        <w:t>ommunity. Most of them live in poor conditions, have low level of education, and don’t have access on i</w:t>
      </w:r>
      <w:r w:rsidR="0088679D" w:rsidRPr="005056D7">
        <w:rPr>
          <w:rFonts w:ascii="Times New Roman" w:hAnsi="Times New Roman" w:cs="Times New Roman"/>
          <w:sz w:val="24"/>
          <w:szCs w:val="24"/>
          <w:lang w:val="en-US"/>
        </w:rPr>
        <w:t>nternet or other useful resources</w:t>
      </w:r>
      <w:r w:rsidR="00E1096F" w:rsidRPr="005056D7">
        <w:rPr>
          <w:rFonts w:ascii="Times New Roman" w:hAnsi="Times New Roman" w:cs="Times New Roman"/>
          <w:sz w:val="24"/>
          <w:szCs w:val="24"/>
          <w:lang w:val="en-US"/>
        </w:rPr>
        <w:t xml:space="preserve"> for communication. </w:t>
      </w:r>
    </w:p>
    <w:p w:rsidR="0024601B" w:rsidRPr="005056D7" w:rsidRDefault="0024601B" w:rsidP="008B5767">
      <w:pPr>
        <w:spacing w:line="360" w:lineRule="auto"/>
        <w:contextualSpacing/>
        <w:jc w:val="both"/>
        <w:rPr>
          <w:rFonts w:ascii="Times New Roman" w:hAnsi="Times New Roman" w:cs="Times New Roman"/>
          <w:i/>
          <w:sz w:val="24"/>
          <w:szCs w:val="24"/>
          <w:lang w:val="en-US"/>
        </w:rPr>
      </w:pPr>
    </w:p>
    <w:p w:rsidR="00972BCA" w:rsidRPr="005056D7" w:rsidRDefault="00972BCA" w:rsidP="008B5767">
      <w:pPr>
        <w:spacing w:line="360" w:lineRule="auto"/>
        <w:jc w:val="both"/>
        <w:rPr>
          <w:rFonts w:ascii="Times New Roman" w:hAnsi="Times New Roman" w:cs="Times New Roman"/>
          <w:b/>
          <w:i/>
          <w:sz w:val="24"/>
          <w:szCs w:val="24"/>
          <w:lang w:val="en-US"/>
        </w:rPr>
      </w:pPr>
      <w:r w:rsidRPr="005056D7">
        <w:rPr>
          <w:rFonts w:ascii="Times New Roman" w:hAnsi="Times New Roman" w:cs="Times New Roman"/>
          <w:b/>
          <w:i/>
          <w:sz w:val="24"/>
          <w:szCs w:val="24"/>
          <w:lang w:val="en-US"/>
        </w:rPr>
        <w:t>Communication with centr</w:t>
      </w:r>
      <w:r w:rsidR="0088679D" w:rsidRPr="005056D7">
        <w:rPr>
          <w:rFonts w:ascii="Times New Roman" w:hAnsi="Times New Roman" w:cs="Times New Roman"/>
          <w:b/>
          <w:i/>
          <w:sz w:val="24"/>
          <w:szCs w:val="24"/>
          <w:lang w:val="en-US"/>
        </w:rPr>
        <w:t xml:space="preserve">al government actors and policy- </w:t>
      </w:r>
      <w:r w:rsidRPr="005056D7">
        <w:rPr>
          <w:rFonts w:ascii="Times New Roman" w:hAnsi="Times New Roman" w:cs="Times New Roman"/>
          <w:b/>
          <w:i/>
          <w:sz w:val="24"/>
          <w:szCs w:val="24"/>
          <w:lang w:val="en-US"/>
        </w:rPr>
        <w:t xml:space="preserve">maker </w:t>
      </w:r>
    </w:p>
    <w:p w:rsidR="0026143F" w:rsidRPr="005056D7" w:rsidRDefault="0026143F" w:rsidP="008B5767">
      <w:pPr>
        <w:spacing w:line="360" w:lineRule="auto"/>
        <w:jc w:val="both"/>
        <w:rPr>
          <w:rFonts w:ascii="Times New Roman" w:hAnsi="Times New Roman" w:cs="Times New Roman"/>
          <w:sz w:val="24"/>
          <w:szCs w:val="24"/>
          <w:lang w:val="en-US"/>
        </w:rPr>
      </w:pPr>
      <w:r w:rsidRPr="005056D7">
        <w:rPr>
          <w:rFonts w:ascii="Times New Roman" w:hAnsi="Times New Roman" w:cs="Times New Roman"/>
          <w:sz w:val="24"/>
          <w:szCs w:val="24"/>
          <w:lang w:val="en-US"/>
        </w:rPr>
        <w:t xml:space="preserve">Central government actors and policy maker have decisive power </w:t>
      </w:r>
      <w:r w:rsidR="00A43C2A" w:rsidRPr="005056D7">
        <w:rPr>
          <w:rFonts w:ascii="Times New Roman" w:hAnsi="Times New Roman" w:cs="Times New Roman"/>
          <w:sz w:val="24"/>
          <w:szCs w:val="24"/>
          <w:lang w:val="en-US"/>
        </w:rPr>
        <w:t xml:space="preserve">in drafting and implementing policies that affect wellbeing of </w:t>
      </w:r>
      <w:r w:rsidR="0088679D" w:rsidRPr="005056D7">
        <w:rPr>
          <w:rFonts w:ascii="Times New Roman" w:hAnsi="Times New Roman" w:cs="Times New Roman"/>
          <w:sz w:val="24"/>
          <w:szCs w:val="24"/>
          <w:lang w:val="en-US"/>
        </w:rPr>
        <w:t xml:space="preserve">the </w:t>
      </w:r>
      <w:r w:rsidR="00A43C2A" w:rsidRPr="005056D7">
        <w:rPr>
          <w:rFonts w:ascii="Times New Roman" w:hAnsi="Times New Roman" w:cs="Times New Roman"/>
          <w:sz w:val="24"/>
          <w:szCs w:val="24"/>
          <w:lang w:val="en-US"/>
        </w:rPr>
        <w:t xml:space="preserve">Roma community. National Strategies and Action </w:t>
      </w:r>
      <w:r w:rsidR="00A43C2A" w:rsidRPr="005056D7">
        <w:rPr>
          <w:rFonts w:ascii="Times New Roman" w:hAnsi="Times New Roman" w:cs="Times New Roman"/>
          <w:sz w:val="24"/>
          <w:szCs w:val="24"/>
          <w:lang w:val="en-US"/>
        </w:rPr>
        <w:lastRenderedPageBreak/>
        <w:t>Plan</w:t>
      </w:r>
      <w:r w:rsidR="0088679D" w:rsidRPr="005056D7">
        <w:rPr>
          <w:rFonts w:ascii="Times New Roman" w:hAnsi="Times New Roman" w:cs="Times New Roman"/>
          <w:sz w:val="24"/>
          <w:szCs w:val="24"/>
          <w:lang w:val="en-US"/>
        </w:rPr>
        <w:t>s</w:t>
      </w:r>
      <w:r w:rsidR="00A43C2A" w:rsidRPr="005056D7">
        <w:rPr>
          <w:rFonts w:ascii="Times New Roman" w:hAnsi="Times New Roman" w:cs="Times New Roman"/>
          <w:sz w:val="24"/>
          <w:szCs w:val="24"/>
          <w:lang w:val="en-US"/>
        </w:rPr>
        <w:t xml:space="preserve">outlines a series of activities to improve the lives of the Roma community, based on a current situation analysis and </w:t>
      </w:r>
      <w:r w:rsidR="00D63A54" w:rsidRPr="005056D7">
        <w:rPr>
          <w:rFonts w:ascii="Times New Roman" w:hAnsi="Times New Roman" w:cs="Times New Roman"/>
          <w:sz w:val="24"/>
          <w:szCs w:val="24"/>
          <w:lang w:val="en-US"/>
        </w:rPr>
        <w:t xml:space="preserve">identified </w:t>
      </w:r>
      <w:r w:rsidR="00A43C2A" w:rsidRPr="005056D7">
        <w:rPr>
          <w:rFonts w:ascii="Times New Roman" w:hAnsi="Times New Roman" w:cs="Times New Roman"/>
          <w:sz w:val="24"/>
          <w:szCs w:val="24"/>
          <w:lang w:val="en-US"/>
        </w:rPr>
        <w:t xml:space="preserve">needs. An important part of the identification of </w:t>
      </w:r>
      <w:r w:rsidR="0088679D" w:rsidRPr="005056D7">
        <w:rPr>
          <w:rFonts w:ascii="Times New Roman" w:hAnsi="Times New Roman" w:cs="Times New Roman"/>
          <w:sz w:val="24"/>
          <w:szCs w:val="24"/>
          <w:lang w:val="en-US"/>
        </w:rPr>
        <w:t xml:space="preserve">the </w:t>
      </w:r>
      <w:r w:rsidR="00A43C2A" w:rsidRPr="005056D7">
        <w:rPr>
          <w:rFonts w:ascii="Times New Roman" w:hAnsi="Times New Roman" w:cs="Times New Roman"/>
          <w:sz w:val="24"/>
          <w:szCs w:val="24"/>
          <w:lang w:val="en-US"/>
        </w:rPr>
        <w:t xml:space="preserve">Roma community needs are consultations and round tables with different stakeholders. </w:t>
      </w:r>
      <w:r w:rsidR="005D6E6D" w:rsidRPr="005056D7">
        <w:rPr>
          <w:rFonts w:ascii="Times New Roman" w:hAnsi="Times New Roman" w:cs="Times New Roman"/>
          <w:sz w:val="24"/>
          <w:szCs w:val="24"/>
          <w:lang w:val="en-US"/>
        </w:rPr>
        <w:t xml:space="preserve">Line ministries have set minimal standards and procedures for public consultations. Some of the </w:t>
      </w:r>
      <w:r w:rsidR="0078715D" w:rsidRPr="005056D7">
        <w:rPr>
          <w:rFonts w:ascii="Times New Roman" w:hAnsi="Times New Roman" w:cs="Times New Roman"/>
          <w:sz w:val="24"/>
          <w:szCs w:val="24"/>
          <w:lang w:val="en-US"/>
        </w:rPr>
        <w:t>mechanisms</w:t>
      </w:r>
      <w:r w:rsidR="005D6E6D" w:rsidRPr="005056D7">
        <w:rPr>
          <w:rFonts w:ascii="Times New Roman" w:hAnsi="Times New Roman" w:cs="Times New Roman"/>
          <w:sz w:val="24"/>
          <w:szCs w:val="24"/>
          <w:lang w:val="en-US"/>
        </w:rPr>
        <w:t xml:space="preserve"> include online publication</w:t>
      </w:r>
      <w:r w:rsidR="0088679D" w:rsidRPr="005056D7">
        <w:rPr>
          <w:rFonts w:ascii="Times New Roman" w:hAnsi="Times New Roman" w:cs="Times New Roman"/>
          <w:sz w:val="24"/>
          <w:szCs w:val="24"/>
          <w:lang w:val="en-US"/>
        </w:rPr>
        <w:t>s</w:t>
      </w:r>
      <w:r w:rsidR="005D6E6D" w:rsidRPr="005056D7">
        <w:rPr>
          <w:rFonts w:ascii="Times New Roman" w:hAnsi="Times New Roman" w:cs="Times New Roman"/>
          <w:sz w:val="24"/>
          <w:szCs w:val="24"/>
          <w:lang w:val="en-US"/>
        </w:rPr>
        <w:t xml:space="preserve"> of policies and strategies, open cal</w:t>
      </w:r>
      <w:r w:rsidR="0088679D" w:rsidRPr="005056D7">
        <w:rPr>
          <w:rFonts w:ascii="Times New Roman" w:hAnsi="Times New Roman" w:cs="Times New Roman"/>
          <w:sz w:val="24"/>
          <w:szCs w:val="24"/>
          <w:lang w:val="en-US"/>
        </w:rPr>
        <w:t>ls</w:t>
      </w:r>
      <w:r w:rsidR="005D6E6D" w:rsidRPr="005056D7">
        <w:rPr>
          <w:rFonts w:ascii="Times New Roman" w:hAnsi="Times New Roman" w:cs="Times New Roman"/>
          <w:sz w:val="24"/>
          <w:szCs w:val="24"/>
          <w:lang w:val="en-US"/>
        </w:rPr>
        <w:t xml:space="preserve"> for recommendations from stakeholders; and organizing consultative meetings.</w:t>
      </w:r>
      <w:r w:rsidR="00A43C2A" w:rsidRPr="005056D7">
        <w:rPr>
          <w:rFonts w:ascii="Times New Roman" w:hAnsi="Times New Roman" w:cs="Times New Roman"/>
          <w:sz w:val="24"/>
          <w:szCs w:val="24"/>
          <w:lang w:val="en-US"/>
        </w:rPr>
        <w:t>Our communication with central government actor</w:t>
      </w:r>
      <w:r w:rsidR="0088679D" w:rsidRPr="005056D7">
        <w:rPr>
          <w:rFonts w:ascii="Times New Roman" w:hAnsi="Times New Roman" w:cs="Times New Roman"/>
          <w:sz w:val="24"/>
          <w:szCs w:val="24"/>
          <w:lang w:val="en-US"/>
        </w:rPr>
        <w:t>s</w:t>
      </w:r>
      <w:r w:rsidR="00A43C2A" w:rsidRPr="005056D7">
        <w:rPr>
          <w:rFonts w:ascii="Times New Roman" w:hAnsi="Times New Roman" w:cs="Times New Roman"/>
          <w:sz w:val="24"/>
          <w:szCs w:val="24"/>
          <w:lang w:val="en-US"/>
        </w:rPr>
        <w:t xml:space="preserve"> and policy maker</w:t>
      </w:r>
      <w:r w:rsidR="0088679D" w:rsidRPr="005056D7">
        <w:rPr>
          <w:rFonts w:ascii="Times New Roman" w:hAnsi="Times New Roman" w:cs="Times New Roman"/>
          <w:sz w:val="24"/>
          <w:szCs w:val="24"/>
          <w:lang w:val="en-US"/>
        </w:rPr>
        <w:t>s</w:t>
      </w:r>
      <w:r w:rsidR="00A43C2A" w:rsidRPr="005056D7">
        <w:rPr>
          <w:rFonts w:ascii="Times New Roman" w:hAnsi="Times New Roman" w:cs="Times New Roman"/>
          <w:sz w:val="24"/>
          <w:szCs w:val="24"/>
          <w:lang w:val="en-US"/>
        </w:rPr>
        <w:t xml:space="preserve"> should be focus on creating as many as</w:t>
      </w:r>
      <w:r w:rsidR="00D63A54" w:rsidRPr="005056D7">
        <w:rPr>
          <w:rFonts w:ascii="Times New Roman" w:hAnsi="Times New Roman" w:cs="Times New Roman"/>
          <w:sz w:val="24"/>
          <w:szCs w:val="24"/>
          <w:lang w:val="en-US"/>
        </w:rPr>
        <w:t xml:space="preserve"> much</w:t>
      </w:r>
      <w:r w:rsidR="00A43C2A" w:rsidRPr="005056D7">
        <w:rPr>
          <w:rFonts w:ascii="Times New Roman" w:hAnsi="Times New Roman" w:cs="Times New Roman"/>
          <w:sz w:val="24"/>
          <w:szCs w:val="24"/>
          <w:lang w:val="en-US"/>
        </w:rPr>
        <w:t xml:space="preserve"> possibilities </w:t>
      </w:r>
      <w:r w:rsidR="00D63A54" w:rsidRPr="005056D7">
        <w:rPr>
          <w:rFonts w:ascii="Times New Roman" w:hAnsi="Times New Roman" w:cs="Times New Roman"/>
          <w:sz w:val="24"/>
          <w:szCs w:val="24"/>
          <w:lang w:val="en-US"/>
        </w:rPr>
        <w:t xml:space="preserve">for participating in those </w:t>
      </w:r>
      <w:r w:rsidR="0078715D" w:rsidRPr="005056D7">
        <w:rPr>
          <w:rFonts w:ascii="Times New Roman" w:hAnsi="Times New Roman" w:cs="Times New Roman"/>
          <w:sz w:val="24"/>
          <w:szCs w:val="24"/>
          <w:lang w:val="en-US"/>
        </w:rPr>
        <w:t>consultations and round tables, which would help us to provide our recommendation</w:t>
      </w:r>
      <w:r w:rsidR="0088679D" w:rsidRPr="005056D7">
        <w:rPr>
          <w:rFonts w:ascii="Times New Roman" w:hAnsi="Times New Roman" w:cs="Times New Roman"/>
          <w:sz w:val="24"/>
          <w:szCs w:val="24"/>
          <w:lang w:val="en-US"/>
        </w:rPr>
        <w:t>s</w:t>
      </w:r>
      <w:r w:rsidR="0078715D" w:rsidRPr="005056D7">
        <w:rPr>
          <w:rFonts w:ascii="Times New Roman" w:hAnsi="Times New Roman" w:cs="Times New Roman"/>
          <w:sz w:val="24"/>
          <w:szCs w:val="24"/>
          <w:lang w:val="en-US"/>
        </w:rPr>
        <w:t xml:space="preserve"> rega</w:t>
      </w:r>
      <w:r w:rsidR="00B3616D" w:rsidRPr="005056D7">
        <w:rPr>
          <w:rFonts w:ascii="Times New Roman" w:hAnsi="Times New Roman" w:cs="Times New Roman"/>
          <w:sz w:val="24"/>
          <w:szCs w:val="24"/>
          <w:lang w:val="en-US"/>
        </w:rPr>
        <w:t xml:space="preserve">rding Roma community needs and </w:t>
      </w:r>
      <w:r w:rsidR="0088679D" w:rsidRPr="005056D7">
        <w:rPr>
          <w:rFonts w:ascii="Times New Roman" w:hAnsi="Times New Roman" w:cs="Times New Roman"/>
          <w:sz w:val="24"/>
          <w:szCs w:val="24"/>
          <w:lang w:val="en-US"/>
        </w:rPr>
        <w:t>shaping</w:t>
      </w:r>
      <w:r w:rsidR="00B3616D" w:rsidRPr="005056D7">
        <w:rPr>
          <w:rFonts w:ascii="Times New Roman" w:hAnsi="Times New Roman" w:cs="Times New Roman"/>
          <w:sz w:val="24"/>
          <w:szCs w:val="24"/>
          <w:lang w:val="en-US"/>
        </w:rPr>
        <w:t xml:space="preserve"> policy decisions.</w:t>
      </w:r>
    </w:p>
    <w:p w:rsidR="0026143F" w:rsidRPr="005056D7" w:rsidRDefault="0026143F" w:rsidP="008B5767">
      <w:pPr>
        <w:spacing w:line="360" w:lineRule="auto"/>
        <w:jc w:val="both"/>
        <w:rPr>
          <w:b/>
          <w:lang w:val="en-US"/>
        </w:rPr>
      </w:pPr>
    </w:p>
    <w:p w:rsidR="00131714" w:rsidRPr="005056D7" w:rsidRDefault="008A228D" w:rsidP="008B5767">
      <w:pPr>
        <w:spacing w:line="360" w:lineRule="auto"/>
        <w:jc w:val="both"/>
        <w:rPr>
          <w:rFonts w:ascii="Times New Roman" w:hAnsi="Times New Roman" w:cs="Times New Roman"/>
          <w:b/>
          <w:i/>
          <w:sz w:val="24"/>
          <w:szCs w:val="24"/>
          <w:lang w:val="en-US"/>
        </w:rPr>
      </w:pPr>
      <w:r w:rsidRPr="005056D7">
        <w:rPr>
          <w:rFonts w:ascii="Times New Roman" w:hAnsi="Times New Roman" w:cs="Times New Roman"/>
          <w:b/>
          <w:i/>
          <w:sz w:val="24"/>
          <w:szCs w:val="24"/>
          <w:lang w:val="en-US"/>
        </w:rPr>
        <w:t>Communicationswithlocal partners</w:t>
      </w:r>
    </w:p>
    <w:p w:rsidR="00AE3AEA" w:rsidRPr="005056D7" w:rsidRDefault="006C27E9" w:rsidP="008B5767">
      <w:pPr>
        <w:spacing w:line="360" w:lineRule="auto"/>
        <w:jc w:val="both"/>
        <w:rPr>
          <w:rFonts w:ascii="Times New Roman" w:eastAsia="Calibri" w:hAnsi="Times New Roman" w:cs="Times New Roman"/>
          <w:sz w:val="24"/>
          <w:szCs w:val="24"/>
          <w:lang w:val="en-US"/>
        </w:rPr>
      </w:pPr>
      <w:r w:rsidRPr="005056D7">
        <w:rPr>
          <w:rFonts w:ascii="Times New Roman" w:hAnsi="Times New Roman" w:cs="Times New Roman"/>
          <w:sz w:val="24"/>
          <w:szCs w:val="24"/>
          <w:lang w:val="en-US"/>
        </w:rPr>
        <w:t xml:space="preserve">Local </w:t>
      </w:r>
      <w:r w:rsidR="00837A8B" w:rsidRPr="005056D7">
        <w:rPr>
          <w:rFonts w:ascii="Times New Roman" w:hAnsi="Times New Roman" w:cs="Times New Roman"/>
          <w:sz w:val="24"/>
          <w:szCs w:val="24"/>
          <w:lang w:val="en-US"/>
        </w:rPr>
        <w:t>authorities</w:t>
      </w:r>
      <w:r w:rsidRPr="005056D7">
        <w:rPr>
          <w:rFonts w:ascii="Times New Roman" w:hAnsi="Times New Roman" w:cs="Times New Roman"/>
          <w:sz w:val="24"/>
          <w:szCs w:val="24"/>
          <w:lang w:val="en-US"/>
        </w:rPr>
        <w:t>include</w:t>
      </w:r>
      <w:r w:rsidR="00837A8B" w:rsidRPr="005056D7">
        <w:rPr>
          <w:rFonts w:ascii="Times New Roman" w:hAnsi="Times New Roman" w:cs="Times New Roman"/>
          <w:sz w:val="24"/>
          <w:szCs w:val="24"/>
          <w:lang w:val="en-US"/>
        </w:rPr>
        <w:t xml:space="preserve"> local government actors</w:t>
      </w:r>
      <w:r w:rsidR="004A2C23" w:rsidRPr="005056D7">
        <w:rPr>
          <w:rFonts w:ascii="Times New Roman" w:hAnsi="Times New Roman" w:cs="Times New Roman"/>
          <w:sz w:val="24"/>
          <w:szCs w:val="24"/>
          <w:lang w:val="en-US"/>
        </w:rPr>
        <w:t xml:space="preserve">, schools, </w:t>
      </w:r>
      <w:r w:rsidR="004A2C23" w:rsidRPr="005056D7">
        <w:rPr>
          <w:rFonts w:ascii="Times New Roman" w:eastAsia="Calibri" w:hAnsi="Times New Roman" w:cs="Times New Roman"/>
          <w:sz w:val="24"/>
          <w:szCs w:val="24"/>
          <w:lang w:val="en-US"/>
        </w:rPr>
        <w:t>employment offices</w:t>
      </w:r>
      <w:r w:rsidR="00837A8B" w:rsidRPr="005056D7">
        <w:rPr>
          <w:rFonts w:ascii="Times New Roman" w:eastAsia="Calibri" w:hAnsi="Times New Roman" w:cs="Times New Roman"/>
          <w:sz w:val="24"/>
          <w:szCs w:val="24"/>
          <w:lang w:val="en-US"/>
        </w:rPr>
        <w:t xml:space="preserve">, and health centres. </w:t>
      </w:r>
      <w:r w:rsidR="00972BCA" w:rsidRPr="005056D7">
        <w:rPr>
          <w:rFonts w:ascii="Times New Roman" w:eastAsia="Calibri" w:hAnsi="Times New Roman" w:cs="Times New Roman"/>
          <w:sz w:val="24"/>
          <w:szCs w:val="24"/>
          <w:lang w:val="en-US"/>
        </w:rPr>
        <w:t xml:space="preserve">These authorities play an important role in fulfilling our organization mission. We </w:t>
      </w:r>
      <w:r w:rsidR="00AE3AEA" w:rsidRPr="005056D7">
        <w:rPr>
          <w:lang w:val="en-US"/>
        </w:rPr>
        <w:br/>
      </w:r>
      <w:r w:rsidR="00AE3AEA" w:rsidRPr="005056D7">
        <w:rPr>
          <w:rFonts w:ascii="Times New Roman" w:hAnsi="Times New Roman" w:cs="Times New Roman"/>
          <w:sz w:val="24"/>
          <w:szCs w:val="24"/>
          <w:lang w:val="en-US"/>
        </w:rPr>
        <w:t xml:space="preserve">are constantly interested in collaborating with </w:t>
      </w:r>
      <w:r w:rsidR="00972BCA" w:rsidRPr="005056D7">
        <w:rPr>
          <w:rFonts w:ascii="Times New Roman" w:eastAsia="Calibri" w:hAnsi="Times New Roman" w:cs="Times New Roman"/>
          <w:sz w:val="24"/>
          <w:szCs w:val="24"/>
          <w:lang w:val="en-US"/>
        </w:rPr>
        <w:t>them for various initiatives addressing employment, housing</w:t>
      </w:r>
      <w:r w:rsidR="0088679D" w:rsidRPr="005056D7">
        <w:rPr>
          <w:rFonts w:ascii="Times New Roman" w:eastAsia="Calibri" w:hAnsi="Times New Roman" w:cs="Times New Roman"/>
          <w:sz w:val="24"/>
          <w:szCs w:val="24"/>
          <w:lang w:val="en-US"/>
        </w:rPr>
        <w:t xml:space="preserve">, </w:t>
      </w:r>
      <w:r w:rsidR="00972BCA" w:rsidRPr="005056D7">
        <w:rPr>
          <w:rFonts w:ascii="Times New Roman" w:eastAsia="Calibri" w:hAnsi="Times New Roman" w:cs="Times New Roman"/>
          <w:sz w:val="24"/>
          <w:szCs w:val="24"/>
          <w:lang w:val="en-US"/>
        </w:rPr>
        <w:t xml:space="preserve">education and health issues in the Roma Community. </w:t>
      </w:r>
      <w:r w:rsidR="0055269B" w:rsidRPr="005056D7">
        <w:rPr>
          <w:rFonts w:ascii="Times New Roman" w:eastAsia="Calibri" w:hAnsi="Times New Roman" w:cs="Times New Roman"/>
          <w:sz w:val="24"/>
          <w:szCs w:val="24"/>
          <w:lang w:val="en-US"/>
        </w:rPr>
        <w:t>However,these collaborations are not always sustainable, most of them are only when required, and then everyone works on their own.</w:t>
      </w:r>
      <w:r w:rsidR="00AE3AEA" w:rsidRPr="005056D7">
        <w:rPr>
          <w:rFonts w:ascii="Times New Roman" w:eastAsia="Calibri" w:hAnsi="Times New Roman" w:cs="Times New Roman"/>
          <w:sz w:val="24"/>
          <w:szCs w:val="24"/>
          <w:lang w:val="en-US"/>
        </w:rPr>
        <w:t>Local g</w:t>
      </w:r>
      <w:r w:rsidR="00EC29CC" w:rsidRPr="005056D7">
        <w:rPr>
          <w:rFonts w:ascii="Times New Roman" w:eastAsia="Calibri" w:hAnsi="Times New Roman" w:cs="Times New Roman"/>
          <w:sz w:val="24"/>
          <w:szCs w:val="24"/>
          <w:lang w:val="en-US"/>
        </w:rPr>
        <w:t xml:space="preserve">overnment authorities and Amaro- </w:t>
      </w:r>
      <w:r w:rsidR="00AE3AEA" w:rsidRPr="005056D7">
        <w:rPr>
          <w:rFonts w:ascii="Times New Roman" w:eastAsia="Calibri" w:hAnsi="Times New Roman" w:cs="Times New Roman"/>
          <w:sz w:val="24"/>
          <w:szCs w:val="24"/>
          <w:lang w:val="en-US"/>
        </w:rPr>
        <w:t xml:space="preserve">Drom often serve to the same client, so exchanging information </w:t>
      </w:r>
      <w:r w:rsidR="002B659A" w:rsidRPr="005056D7">
        <w:rPr>
          <w:rFonts w:ascii="Times New Roman" w:eastAsia="Calibri" w:hAnsi="Times New Roman" w:cs="Times New Roman"/>
          <w:sz w:val="24"/>
          <w:szCs w:val="24"/>
          <w:lang w:val="en-US"/>
        </w:rPr>
        <w:t xml:space="preserve">and continuous communication </w:t>
      </w:r>
      <w:r w:rsidR="00AC7AD8" w:rsidRPr="005056D7">
        <w:rPr>
          <w:rFonts w:ascii="Times New Roman" w:eastAsia="Calibri" w:hAnsi="Times New Roman" w:cs="Times New Roman"/>
          <w:sz w:val="24"/>
          <w:szCs w:val="24"/>
          <w:lang w:val="en-US"/>
        </w:rPr>
        <w:t xml:space="preserve">would be in beneficial for both parties. </w:t>
      </w:r>
      <w:commentRangeStart w:id="4"/>
      <w:r w:rsidR="0026143F" w:rsidRPr="005056D7">
        <w:rPr>
          <w:rFonts w:ascii="Times New Roman" w:eastAsia="Calibri" w:hAnsi="Times New Roman" w:cs="Times New Roman"/>
          <w:sz w:val="24"/>
          <w:szCs w:val="24"/>
          <w:lang w:val="en-US"/>
        </w:rPr>
        <w:t>These</w:t>
      </w:r>
      <w:commentRangeEnd w:id="4"/>
      <w:r w:rsidR="004421FB">
        <w:rPr>
          <w:rStyle w:val="CommentReference"/>
        </w:rPr>
        <w:commentReference w:id="4"/>
      </w:r>
      <w:r w:rsidR="0026143F" w:rsidRPr="005056D7">
        <w:rPr>
          <w:rFonts w:ascii="Times New Roman" w:eastAsia="Calibri" w:hAnsi="Times New Roman" w:cs="Times New Roman"/>
          <w:sz w:val="24"/>
          <w:szCs w:val="24"/>
          <w:lang w:val="en-US"/>
        </w:rPr>
        <w:t xml:space="preserve"> information should be timely, accurate, and provided within appropriate context.</w:t>
      </w:r>
    </w:p>
    <w:p w:rsidR="00F37F06" w:rsidRPr="005056D7" w:rsidRDefault="00D63A54" w:rsidP="008B5767">
      <w:pPr>
        <w:spacing w:line="360" w:lineRule="auto"/>
        <w:rPr>
          <w:rFonts w:ascii="Times New Roman" w:hAnsi="Times New Roman" w:cs="Times New Roman"/>
          <w:b/>
          <w:i/>
          <w:sz w:val="24"/>
          <w:szCs w:val="24"/>
          <w:lang w:val="en-US"/>
        </w:rPr>
      </w:pPr>
      <w:r w:rsidRPr="005056D7">
        <w:rPr>
          <w:rFonts w:ascii="Times New Roman" w:hAnsi="Times New Roman" w:cs="Times New Roman"/>
          <w:b/>
          <w:i/>
          <w:sz w:val="24"/>
          <w:szCs w:val="24"/>
          <w:lang w:val="en-US"/>
        </w:rPr>
        <w:t>Communicationwith d</w:t>
      </w:r>
      <w:r w:rsidR="00837A8B" w:rsidRPr="005056D7">
        <w:rPr>
          <w:rFonts w:ascii="Times New Roman" w:hAnsi="Times New Roman" w:cs="Times New Roman"/>
          <w:b/>
          <w:i/>
          <w:sz w:val="24"/>
          <w:szCs w:val="24"/>
          <w:lang w:val="en-US"/>
        </w:rPr>
        <w:t>onors</w:t>
      </w:r>
    </w:p>
    <w:p w:rsidR="00854512" w:rsidRPr="005056D7" w:rsidRDefault="00043A3A" w:rsidP="008B5767">
      <w:pPr>
        <w:spacing w:after="160" w:line="360" w:lineRule="auto"/>
        <w:contextualSpacing/>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There is a number of donors with great interest to the Roma community including EU; OFSA; UN; AIDS; Swiss Agency for Development and Cooperation; Roma Education Fund; USAID etc.</w:t>
      </w:r>
      <w:r w:rsidR="0088679D" w:rsidRPr="005056D7">
        <w:rPr>
          <w:rFonts w:ascii="Times New Roman" w:eastAsia="Calibri" w:hAnsi="Times New Roman" w:cs="Times New Roman"/>
          <w:sz w:val="24"/>
          <w:szCs w:val="24"/>
          <w:lang w:val="en-US"/>
        </w:rPr>
        <w:t xml:space="preserve">Amaro- </w:t>
      </w:r>
      <w:r w:rsidRPr="005056D7">
        <w:rPr>
          <w:rFonts w:ascii="Times New Roman" w:eastAsia="Calibri" w:hAnsi="Times New Roman" w:cs="Times New Roman"/>
          <w:sz w:val="24"/>
          <w:szCs w:val="24"/>
          <w:lang w:val="en-US"/>
        </w:rPr>
        <w:t xml:space="preserve">Drom </w:t>
      </w:r>
      <w:r w:rsidR="00E5476D" w:rsidRPr="005056D7">
        <w:rPr>
          <w:rFonts w:ascii="Times New Roman" w:eastAsia="Calibri" w:hAnsi="Times New Roman" w:cs="Times New Roman"/>
          <w:sz w:val="24"/>
          <w:szCs w:val="24"/>
          <w:lang w:val="en-US"/>
        </w:rPr>
        <w:t xml:space="preserve">has had successful cooperation with some local missions of international organizations. </w:t>
      </w:r>
      <w:r w:rsidR="00B3616D" w:rsidRPr="005056D7">
        <w:rPr>
          <w:rFonts w:ascii="Times New Roman" w:eastAsia="Calibri" w:hAnsi="Times New Roman" w:cs="Times New Roman"/>
          <w:sz w:val="24"/>
          <w:szCs w:val="24"/>
          <w:lang w:val="en-US"/>
        </w:rPr>
        <w:t xml:space="preserve">However, attracting as many donors and supporters as possible to our projects remains a challenge, as long as our financial capabilities are limited. Donors tends to support organizations which communicates better and show credibility in their communications. </w:t>
      </w:r>
      <w:commentRangeStart w:id="5"/>
      <w:r w:rsidR="00B3616D" w:rsidRPr="005056D7">
        <w:rPr>
          <w:rFonts w:ascii="Times New Roman" w:eastAsia="Calibri" w:hAnsi="Times New Roman" w:cs="Times New Roman"/>
          <w:sz w:val="24"/>
          <w:szCs w:val="24"/>
          <w:lang w:val="en-US"/>
        </w:rPr>
        <w:t>Transparency</w:t>
      </w:r>
      <w:commentRangeEnd w:id="5"/>
      <w:r w:rsidR="007F33E6">
        <w:rPr>
          <w:rStyle w:val="CommentReference"/>
        </w:rPr>
        <w:commentReference w:id="5"/>
      </w:r>
      <w:r w:rsidR="00B3616D" w:rsidRPr="005056D7">
        <w:rPr>
          <w:rFonts w:ascii="Times New Roman" w:eastAsia="Calibri" w:hAnsi="Times New Roman" w:cs="Times New Roman"/>
          <w:sz w:val="24"/>
          <w:szCs w:val="24"/>
          <w:lang w:val="en-US"/>
        </w:rPr>
        <w:t>, and updated information are essential in maintaining relations with existing donors and at the same time attracting new donors.</w:t>
      </w:r>
    </w:p>
    <w:p w:rsidR="00837A8B" w:rsidRPr="005056D7" w:rsidRDefault="00837A8B" w:rsidP="00BB629C">
      <w:pPr>
        <w:rPr>
          <w:b/>
          <w:i/>
          <w:lang w:val="en-US"/>
        </w:rPr>
      </w:pPr>
    </w:p>
    <w:p w:rsidR="0088679D" w:rsidRPr="005056D7" w:rsidRDefault="0088679D" w:rsidP="00BB629C">
      <w:pPr>
        <w:rPr>
          <w:b/>
          <w:i/>
          <w:lang w:val="en-US"/>
        </w:rPr>
      </w:pPr>
    </w:p>
    <w:p w:rsidR="00837A8B" w:rsidRPr="005056D7" w:rsidRDefault="00837A8B" w:rsidP="00844E77">
      <w:pPr>
        <w:jc w:val="both"/>
        <w:rPr>
          <w:rFonts w:ascii="Times New Roman" w:hAnsi="Times New Roman" w:cs="Times New Roman"/>
          <w:b/>
          <w:i/>
          <w:sz w:val="24"/>
          <w:szCs w:val="24"/>
          <w:lang w:val="en-US"/>
        </w:rPr>
      </w:pPr>
      <w:r w:rsidRPr="005056D7">
        <w:rPr>
          <w:rFonts w:ascii="Times New Roman" w:hAnsi="Times New Roman" w:cs="Times New Roman"/>
          <w:b/>
          <w:i/>
          <w:sz w:val="24"/>
          <w:szCs w:val="24"/>
          <w:lang w:val="en-US"/>
        </w:rPr>
        <w:t>Communication with Partners organizations</w:t>
      </w:r>
    </w:p>
    <w:p w:rsidR="00690585" w:rsidRPr="005056D7" w:rsidRDefault="0088679D" w:rsidP="003F3EB9">
      <w:pPr>
        <w:spacing w:line="360" w:lineRule="auto"/>
        <w:contextualSpacing/>
        <w:jc w:val="both"/>
        <w:rPr>
          <w:rFonts w:ascii="Times New Roman" w:hAnsi="Times New Roman" w:cs="Times New Roman"/>
          <w:sz w:val="24"/>
          <w:szCs w:val="24"/>
          <w:lang w:val="en-US"/>
        </w:rPr>
      </w:pPr>
      <w:r w:rsidRPr="005056D7">
        <w:rPr>
          <w:rFonts w:ascii="Times New Roman" w:hAnsi="Times New Roman" w:cs="Times New Roman"/>
          <w:sz w:val="24"/>
          <w:szCs w:val="24"/>
          <w:lang w:val="en-US"/>
        </w:rPr>
        <w:t xml:space="preserve">Amaro- </w:t>
      </w:r>
      <w:r w:rsidR="00C63EE9" w:rsidRPr="005056D7">
        <w:rPr>
          <w:rFonts w:ascii="Times New Roman" w:hAnsi="Times New Roman" w:cs="Times New Roman"/>
          <w:sz w:val="24"/>
          <w:szCs w:val="24"/>
          <w:lang w:val="en-US"/>
        </w:rPr>
        <w:t xml:space="preserve">Drom is part of a network organizations which work with </w:t>
      </w:r>
      <w:r w:rsidR="00E9206E" w:rsidRPr="005056D7">
        <w:rPr>
          <w:rFonts w:ascii="Times New Roman" w:hAnsi="Times New Roman" w:cs="Times New Roman"/>
          <w:sz w:val="24"/>
          <w:szCs w:val="24"/>
          <w:lang w:val="en-US"/>
        </w:rPr>
        <w:t xml:space="preserve">the </w:t>
      </w:r>
      <w:r w:rsidR="00C63EE9" w:rsidRPr="005056D7">
        <w:rPr>
          <w:rFonts w:ascii="Times New Roman" w:hAnsi="Times New Roman" w:cs="Times New Roman"/>
          <w:sz w:val="24"/>
          <w:szCs w:val="24"/>
          <w:lang w:val="en-US"/>
        </w:rPr>
        <w:t>Roma</w:t>
      </w:r>
      <w:r w:rsidR="00690585" w:rsidRPr="005056D7">
        <w:rPr>
          <w:rFonts w:ascii="Times New Roman" w:hAnsi="Times New Roman" w:cs="Times New Roman"/>
          <w:sz w:val="24"/>
          <w:szCs w:val="24"/>
          <w:lang w:val="en-US"/>
        </w:rPr>
        <w:t xml:space="preserve"> community</w:t>
      </w:r>
      <w:r w:rsidR="00C63EE9" w:rsidRPr="005056D7">
        <w:rPr>
          <w:rFonts w:ascii="Times New Roman" w:hAnsi="Times New Roman" w:cs="Times New Roman"/>
          <w:sz w:val="24"/>
          <w:szCs w:val="24"/>
          <w:lang w:val="en-US"/>
        </w:rPr>
        <w:t>. We cooperate and exchange information with each other regarding different issues in relation to Roma community.</w:t>
      </w:r>
      <w:r w:rsidRPr="005056D7">
        <w:rPr>
          <w:rFonts w:ascii="Times New Roman" w:hAnsi="Times New Roman" w:cs="Times New Roman"/>
          <w:sz w:val="24"/>
          <w:szCs w:val="24"/>
          <w:lang w:val="en-US"/>
        </w:rPr>
        <w:t xml:space="preserve">Amaro- </w:t>
      </w:r>
      <w:r w:rsidR="00A12219" w:rsidRPr="005056D7">
        <w:rPr>
          <w:rFonts w:ascii="Times New Roman" w:hAnsi="Times New Roman" w:cs="Times New Roman"/>
          <w:sz w:val="24"/>
          <w:szCs w:val="24"/>
          <w:lang w:val="en-US"/>
        </w:rPr>
        <w:t xml:space="preserve">Drom should ensure appropriate, clear and timely information is available to those who request the information. </w:t>
      </w:r>
      <w:r w:rsidR="00C63EE9" w:rsidRPr="005056D7">
        <w:rPr>
          <w:rFonts w:ascii="Times New Roman" w:hAnsi="Times New Roman" w:cs="Times New Roman"/>
          <w:sz w:val="24"/>
          <w:szCs w:val="24"/>
          <w:lang w:val="en-US"/>
        </w:rPr>
        <w:t xml:space="preserve">In certain cases we organize meetings to issue recommendations and address </w:t>
      </w:r>
      <w:r w:rsidR="00690585" w:rsidRPr="005056D7">
        <w:rPr>
          <w:rFonts w:ascii="Times New Roman" w:hAnsi="Times New Roman" w:cs="Times New Roman"/>
          <w:sz w:val="24"/>
          <w:szCs w:val="24"/>
          <w:lang w:val="en-US"/>
        </w:rPr>
        <w:t xml:space="preserve">it </w:t>
      </w:r>
      <w:r w:rsidR="00C63EE9" w:rsidRPr="005056D7">
        <w:rPr>
          <w:rFonts w:ascii="Times New Roman" w:hAnsi="Times New Roman" w:cs="Times New Roman"/>
          <w:sz w:val="24"/>
          <w:szCs w:val="24"/>
          <w:lang w:val="en-US"/>
        </w:rPr>
        <w:t>to public institutions</w:t>
      </w:r>
      <w:r w:rsidR="00E9206E" w:rsidRPr="005056D7">
        <w:rPr>
          <w:rFonts w:ascii="Times New Roman" w:hAnsi="Times New Roman" w:cs="Times New Roman"/>
          <w:sz w:val="24"/>
          <w:szCs w:val="24"/>
          <w:lang w:val="en-US"/>
        </w:rPr>
        <w:t xml:space="preserve">. Our communication strategy should take into account different alternatives for adequate information exchange with partners. </w:t>
      </w:r>
      <w:r w:rsidR="00EC29CC" w:rsidRPr="005056D7">
        <w:rPr>
          <w:rFonts w:ascii="Times New Roman" w:hAnsi="Times New Roman" w:cs="Times New Roman"/>
          <w:sz w:val="24"/>
          <w:szCs w:val="24"/>
          <w:lang w:val="en-US"/>
        </w:rPr>
        <w:t>Furthermore,</w:t>
      </w:r>
      <w:r w:rsidR="003F3EB9" w:rsidRPr="005056D7">
        <w:rPr>
          <w:rFonts w:ascii="Times New Roman" w:hAnsi="Times New Roman" w:cs="Times New Roman"/>
          <w:sz w:val="24"/>
          <w:szCs w:val="24"/>
          <w:lang w:val="en-US"/>
        </w:rPr>
        <w:t>communication with partner organizations</w:t>
      </w:r>
      <w:r w:rsidR="00EC29CC" w:rsidRPr="005056D7">
        <w:rPr>
          <w:rFonts w:ascii="Times New Roman" w:hAnsi="Times New Roman" w:cs="Times New Roman"/>
          <w:sz w:val="24"/>
          <w:szCs w:val="24"/>
          <w:lang w:val="en-US"/>
        </w:rPr>
        <w:t xml:space="preserve"> should </w:t>
      </w:r>
      <w:r w:rsidR="003F3EB9" w:rsidRPr="005056D7">
        <w:rPr>
          <w:rFonts w:ascii="Times New Roman" w:hAnsi="Times New Roman" w:cs="Times New Roman"/>
          <w:sz w:val="24"/>
          <w:szCs w:val="24"/>
          <w:lang w:val="en-US"/>
        </w:rPr>
        <w:t>also aim to inform them about</w:t>
      </w:r>
      <w:r w:rsidR="00EC29CC" w:rsidRPr="005056D7">
        <w:rPr>
          <w:rFonts w:ascii="Times New Roman" w:hAnsi="Times New Roman" w:cs="Times New Roman"/>
          <w:sz w:val="24"/>
          <w:szCs w:val="24"/>
          <w:lang w:val="en-US"/>
        </w:rPr>
        <w:t xml:space="preserve"> our capacity to share expertise and knowledge regarding issues of common interests. </w:t>
      </w:r>
    </w:p>
    <w:p w:rsidR="00E9206E" w:rsidRPr="005056D7" w:rsidRDefault="00E9206E" w:rsidP="00E9206E">
      <w:pPr>
        <w:pStyle w:val="Heading2"/>
        <w:rPr>
          <w:lang w:val="en-US"/>
        </w:rPr>
      </w:pPr>
    </w:p>
    <w:p w:rsidR="00844E77" w:rsidRPr="005056D7" w:rsidRDefault="00E9206E" w:rsidP="005C6717">
      <w:pPr>
        <w:pStyle w:val="Heading2"/>
        <w:numPr>
          <w:ilvl w:val="1"/>
          <w:numId w:val="25"/>
        </w:numPr>
        <w:rPr>
          <w:rFonts w:ascii="Times New Roman" w:hAnsi="Times New Roman" w:cs="Times New Roman"/>
          <w:b/>
          <w:sz w:val="24"/>
          <w:szCs w:val="24"/>
          <w:lang w:val="en-US"/>
        </w:rPr>
      </w:pPr>
      <w:bookmarkStart w:id="6" w:name="_Toc39979121"/>
      <w:r w:rsidRPr="005056D7">
        <w:rPr>
          <w:rFonts w:ascii="Times New Roman" w:hAnsi="Times New Roman" w:cs="Times New Roman"/>
          <w:b/>
          <w:sz w:val="24"/>
          <w:szCs w:val="24"/>
          <w:lang w:val="en-US"/>
        </w:rPr>
        <w:t>Internal communication analysis</w:t>
      </w:r>
      <w:bookmarkEnd w:id="6"/>
    </w:p>
    <w:p w:rsidR="006E46E4" w:rsidRPr="005056D7" w:rsidRDefault="006E46E4" w:rsidP="00706C53">
      <w:pPr>
        <w:spacing w:line="360" w:lineRule="auto"/>
        <w:jc w:val="both"/>
        <w:rPr>
          <w:rFonts w:ascii="Times New Roman" w:hAnsi="Times New Roman" w:cs="Times New Roman"/>
          <w:sz w:val="24"/>
          <w:szCs w:val="24"/>
          <w:lang w:val="en-US"/>
        </w:rPr>
      </w:pPr>
    </w:p>
    <w:p w:rsidR="00BC56DD" w:rsidRPr="005056D7" w:rsidRDefault="00B93839" w:rsidP="006E46E4">
      <w:pPr>
        <w:spacing w:line="360" w:lineRule="auto"/>
        <w:jc w:val="both"/>
        <w:rPr>
          <w:rFonts w:ascii="Times New Roman" w:hAnsi="Times New Roman" w:cs="Times New Roman"/>
          <w:sz w:val="24"/>
          <w:szCs w:val="24"/>
          <w:lang w:val="en-US"/>
        </w:rPr>
      </w:pPr>
      <w:r w:rsidRPr="005056D7">
        <w:rPr>
          <w:rFonts w:ascii="Times New Roman" w:hAnsi="Times New Roman" w:cs="Times New Roman"/>
          <w:sz w:val="24"/>
          <w:szCs w:val="24"/>
          <w:lang w:val="en-US"/>
        </w:rPr>
        <w:t>Internal communication is a vital aspect that not only improve organization climate, but also contribute in overall organization performance. Strategic communicat</w:t>
      </w:r>
      <w:r w:rsidR="00706C53" w:rsidRPr="005056D7">
        <w:rPr>
          <w:rFonts w:ascii="Times New Roman" w:hAnsi="Times New Roman" w:cs="Times New Roman"/>
          <w:sz w:val="24"/>
          <w:szCs w:val="24"/>
          <w:lang w:val="en-US"/>
        </w:rPr>
        <w:t>ion within an organization needs</w:t>
      </w:r>
      <w:r w:rsidRPr="005056D7">
        <w:rPr>
          <w:rFonts w:ascii="Times New Roman" w:hAnsi="Times New Roman" w:cs="Times New Roman"/>
          <w:sz w:val="24"/>
          <w:szCs w:val="24"/>
          <w:lang w:val="en-US"/>
        </w:rPr>
        <w:t>leadership that emphasizes the importance of communication</w:t>
      </w:r>
      <w:r w:rsidR="00BC56DD" w:rsidRPr="005056D7">
        <w:rPr>
          <w:rFonts w:ascii="Times New Roman" w:hAnsi="Times New Roman" w:cs="Times New Roman"/>
          <w:sz w:val="24"/>
          <w:szCs w:val="24"/>
          <w:lang w:val="en-US"/>
        </w:rPr>
        <w:t xml:space="preserve"> and appropriate channels of communication with staff. </w:t>
      </w:r>
    </w:p>
    <w:p w:rsidR="00BC56DD" w:rsidRPr="005056D7" w:rsidRDefault="00BC56DD" w:rsidP="006E46E4">
      <w:pPr>
        <w:spacing w:line="360" w:lineRule="auto"/>
        <w:jc w:val="both"/>
        <w:rPr>
          <w:rFonts w:ascii="Times New Roman" w:hAnsi="Times New Roman" w:cs="Times New Roman"/>
          <w:b/>
          <w:i/>
          <w:sz w:val="24"/>
          <w:szCs w:val="24"/>
          <w:lang w:val="en-US"/>
        </w:rPr>
      </w:pPr>
      <w:commentRangeStart w:id="7"/>
      <w:r w:rsidRPr="005056D7">
        <w:rPr>
          <w:rFonts w:ascii="Times New Roman" w:hAnsi="Times New Roman" w:cs="Times New Roman"/>
          <w:b/>
          <w:i/>
          <w:sz w:val="24"/>
          <w:szCs w:val="24"/>
          <w:lang w:val="en-US"/>
        </w:rPr>
        <w:t xml:space="preserve">Communication </w:t>
      </w:r>
      <w:r w:rsidR="00EE3ECC" w:rsidRPr="005056D7">
        <w:rPr>
          <w:rFonts w:ascii="Times New Roman" w:hAnsi="Times New Roman" w:cs="Times New Roman"/>
          <w:b/>
          <w:i/>
          <w:sz w:val="24"/>
          <w:szCs w:val="24"/>
          <w:lang w:val="en-US"/>
        </w:rPr>
        <w:t xml:space="preserve">within Amaro- </w:t>
      </w:r>
      <w:r w:rsidRPr="005056D7">
        <w:rPr>
          <w:rFonts w:ascii="Times New Roman" w:hAnsi="Times New Roman" w:cs="Times New Roman"/>
          <w:b/>
          <w:i/>
          <w:sz w:val="24"/>
          <w:szCs w:val="24"/>
          <w:lang w:val="en-US"/>
        </w:rPr>
        <w:t>Drom</w:t>
      </w:r>
      <w:r w:rsidR="008B5767" w:rsidRPr="005056D7">
        <w:rPr>
          <w:rFonts w:ascii="Times New Roman" w:hAnsi="Times New Roman" w:cs="Times New Roman"/>
          <w:b/>
          <w:i/>
          <w:sz w:val="24"/>
          <w:szCs w:val="24"/>
          <w:lang w:val="en-US"/>
        </w:rPr>
        <w:t>staff</w:t>
      </w:r>
      <w:commentRangeEnd w:id="7"/>
      <w:r w:rsidR="00456D4B">
        <w:rPr>
          <w:rStyle w:val="CommentReference"/>
        </w:rPr>
        <w:commentReference w:id="7"/>
      </w:r>
    </w:p>
    <w:p w:rsidR="00BC56DD" w:rsidRPr="005056D7" w:rsidRDefault="006E46E4" w:rsidP="00697F79">
      <w:pPr>
        <w:tabs>
          <w:tab w:val="left" w:pos="2154"/>
        </w:tabs>
        <w:spacing w:line="360" w:lineRule="auto"/>
        <w:jc w:val="both"/>
        <w:rPr>
          <w:rFonts w:ascii="Times New Roman" w:hAnsi="Times New Roman" w:cs="Times New Roman"/>
          <w:sz w:val="24"/>
          <w:szCs w:val="24"/>
          <w:lang w:val="en-US"/>
        </w:rPr>
      </w:pPr>
      <w:r w:rsidRPr="005056D7">
        <w:rPr>
          <w:rFonts w:ascii="Times New Roman" w:hAnsi="Times New Roman" w:cs="Times New Roman"/>
          <w:sz w:val="24"/>
          <w:szCs w:val="24"/>
          <w:lang w:val="en-US"/>
        </w:rPr>
        <w:t>I</w:t>
      </w:r>
      <w:r w:rsidR="00706C53" w:rsidRPr="005056D7">
        <w:rPr>
          <w:rFonts w:ascii="Times New Roman" w:hAnsi="Times New Roman" w:cs="Times New Roman"/>
          <w:sz w:val="24"/>
          <w:szCs w:val="24"/>
          <w:lang w:val="en-US"/>
        </w:rPr>
        <w:t>n order to support communication</w:t>
      </w:r>
      <w:r w:rsidR="0014626A" w:rsidRPr="005056D7">
        <w:rPr>
          <w:rFonts w:ascii="Times New Roman" w:hAnsi="Times New Roman" w:cs="Times New Roman"/>
          <w:sz w:val="24"/>
          <w:szCs w:val="24"/>
          <w:lang w:val="en-US"/>
        </w:rPr>
        <w:t xml:space="preserve"> between</w:t>
      </w:r>
      <w:r w:rsidR="00C00F95" w:rsidRPr="005056D7">
        <w:rPr>
          <w:rFonts w:ascii="Times New Roman" w:hAnsi="Times New Roman" w:cs="Times New Roman"/>
          <w:sz w:val="24"/>
          <w:szCs w:val="24"/>
          <w:lang w:val="en-US"/>
        </w:rPr>
        <w:t>leadership</w:t>
      </w:r>
      <w:r w:rsidRPr="005056D7">
        <w:rPr>
          <w:rFonts w:ascii="Times New Roman" w:hAnsi="Times New Roman" w:cs="Times New Roman"/>
          <w:sz w:val="24"/>
          <w:szCs w:val="24"/>
          <w:lang w:val="en-US"/>
        </w:rPr>
        <w:t xml:space="preserve"> on</w:t>
      </w:r>
      <w:r w:rsidR="00C71215" w:rsidRPr="005056D7">
        <w:rPr>
          <w:rFonts w:ascii="Times New Roman" w:hAnsi="Times New Roman" w:cs="Times New Roman"/>
          <w:sz w:val="24"/>
          <w:szCs w:val="24"/>
          <w:lang w:val="en-US"/>
        </w:rPr>
        <w:t xml:space="preserve"> different hierarchal positions, </w:t>
      </w:r>
      <w:r w:rsidR="003F3EB9" w:rsidRPr="005056D7">
        <w:rPr>
          <w:rFonts w:ascii="Times New Roman" w:hAnsi="Times New Roman" w:cs="Times New Roman"/>
          <w:sz w:val="24"/>
          <w:szCs w:val="24"/>
          <w:lang w:val="en-US"/>
        </w:rPr>
        <w:t>and Amaro- Dro</w:t>
      </w:r>
      <w:r w:rsidR="00023CFE" w:rsidRPr="005056D7">
        <w:rPr>
          <w:rFonts w:ascii="Times New Roman" w:hAnsi="Times New Roman" w:cs="Times New Roman"/>
          <w:sz w:val="24"/>
          <w:szCs w:val="24"/>
          <w:lang w:val="en-US"/>
        </w:rPr>
        <w:t xml:space="preserve">m </w:t>
      </w:r>
      <w:r w:rsidRPr="005056D7">
        <w:rPr>
          <w:rFonts w:ascii="Times New Roman" w:hAnsi="Times New Roman" w:cs="Times New Roman"/>
          <w:sz w:val="24"/>
          <w:szCs w:val="24"/>
          <w:lang w:val="en-US"/>
        </w:rPr>
        <w:t xml:space="preserve">staff, </w:t>
      </w:r>
      <w:r w:rsidR="00C00F95" w:rsidRPr="005056D7">
        <w:rPr>
          <w:rFonts w:ascii="Times New Roman" w:hAnsi="Times New Roman" w:cs="Times New Roman"/>
          <w:sz w:val="24"/>
          <w:szCs w:val="24"/>
          <w:lang w:val="en-US"/>
        </w:rPr>
        <w:t>an organized schedule which predict regular</w:t>
      </w:r>
      <w:r w:rsidR="00155D84" w:rsidRPr="005056D7">
        <w:rPr>
          <w:rFonts w:ascii="Times New Roman" w:hAnsi="Times New Roman" w:cs="Times New Roman"/>
          <w:sz w:val="24"/>
          <w:szCs w:val="24"/>
          <w:lang w:val="en-US"/>
        </w:rPr>
        <w:t xml:space="preserve"> staff</w:t>
      </w:r>
      <w:r w:rsidR="00C00F95" w:rsidRPr="005056D7">
        <w:rPr>
          <w:rFonts w:ascii="Times New Roman" w:hAnsi="Times New Roman" w:cs="Times New Roman"/>
          <w:sz w:val="24"/>
          <w:szCs w:val="24"/>
          <w:lang w:val="en-US"/>
        </w:rPr>
        <w:t xml:space="preserve"> meetings should be adjusted. </w:t>
      </w:r>
      <w:r w:rsidR="00BC56DD" w:rsidRPr="005056D7">
        <w:rPr>
          <w:rFonts w:ascii="Times New Roman" w:hAnsi="Times New Roman" w:cs="Times New Roman"/>
          <w:sz w:val="24"/>
          <w:szCs w:val="24"/>
          <w:lang w:val="en-US"/>
        </w:rPr>
        <w:t>Employee</w:t>
      </w:r>
      <w:r w:rsidR="00D10E12" w:rsidRPr="005056D7">
        <w:rPr>
          <w:rFonts w:ascii="Times New Roman" w:hAnsi="Times New Roman" w:cs="Times New Roman"/>
          <w:sz w:val="24"/>
          <w:szCs w:val="24"/>
          <w:lang w:val="en-US"/>
        </w:rPr>
        <w:t xml:space="preserve"> should be </w:t>
      </w:r>
      <w:r w:rsidRPr="005056D7">
        <w:rPr>
          <w:rFonts w:ascii="Times New Roman" w:hAnsi="Times New Roman" w:cs="Times New Roman"/>
          <w:sz w:val="24"/>
          <w:szCs w:val="24"/>
          <w:lang w:val="en-US"/>
        </w:rPr>
        <w:t>regularly</w:t>
      </w:r>
      <w:r w:rsidR="00D10E12" w:rsidRPr="005056D7">
        <w:rPr>
          <w:rFonts w:ascii="Times New Roman" w:hAnsi="Times New Roman" w:cs="Times New Roman"/>
          <w:sz w:val="24"/>
          <w:szCs w:val="24"/>
          <w:lang w:val="en-US"/>
        </w:rPr>
        <w:t xml:space="preserve"> informed about future plans of the organization. </w:t>
      </w:r>
      <w:r w:rsidR="00C71215" w:rsidRPr="005056D7">
        <w:rPr>
          <w:rFonts w:ascii="Times New Roman" w:hAnsi="Times New Roman" w:cs="Times New Roman"/>
          <w:sz w:val="24"/>
          <w:szCs w:val="24"/>
          <w:lang w:val="en-US"/>
        </w:rPr>
        <w:t xml:space="preserve">They should be given the opportunity to express their opinion on different initiatives. </w:t>
      </w:r>
      <w:r w:rsidRPr="005056D7">
        <w:rPr>
          <w:rFonts w:ascii="Times New Roman" w:hAnsi="Times New Roman" w:cs="Times New Roman"/>
          <w:sz w:val="24"/>
          <w:szCs w:val="24"/>
          <w:lang w:val="en-US"/>
        </w:rPr>
        <w:t xml:space="preserve">Furthermore, </w:t>
      </w:r>
      <w:r w:rsidR="00C71215" w:rsidRPr="005056D7">
        <w:rPr>
          <w:rFonts w:ascii="Times New Roman" w:hAnsi="Times New Roman" w:cs="Times New Roman"/>
          <w:sz w:val="24"/>
          <w:szCs w:val="24"/>
          <w:lang w:val="en-US"/>
        </w:rPr>
        <w:t>updated strategic vision, mission,budget implications,</w:t>
      </w:r>
      <w:r w:rsidRPr="005056D7">
        <w:rPr>
          <w:rFonts w:ascii="Times New Roman" w:hAnsi="Times New Roman" w:cs="Times New Roman"/>
          <w:sz w:val="24"/>
          <w:szCs w:val="24"/>
          <w:lang w:val="en-US"/>
        </w:rPr>
        <w:t xml:space="preserve"> logo, symbols or other official materials should be addressed and communicate to staff. </w:t>
      </w:r>
      <w:r w:rsidR="00D10E12" w:rsidRPr="005056D7">
        <w:rPr>
          <w:rFonts w:ascii="Times New Roman" w:hAnsi="Times New Roman" w:cs="Times New Roman"/>
          <w:sz w:val="24"/>
          <w:szCs w:val="24"/>
          <w:lang w:val="en-US"/>
        </w:rPr>
        <w:t>Staff should be informed, updated, feel connected and engaged in t</w:t>
      </w:r>
      <w:r w:rsidRPr="005056D7">
        <w:rPr>
          <w:rFonts w:ascii="Times New Roman" w:hAnsi="Times New Roman" w:cs="Times New Roman"/>
          <w:sz w:val="24"/>
          <w:szCs w:val="24"/>
          <w:lang w:val="en-US"/>
        </w:rPr>
        <w:t xml:space="preserve">he organization mission. </w:t>
      </w:r>
      <w:r w:rsidR="00C71215" w:rsidRPr="005056D7">
        <w:rPr>
          <w:rFonts w:ascii="Times New Roman" w:hAnsi="Times New Roman" w:cs="Times New Roman"/>
          <w:sz w:val="24"/>
          <w:szCs w:val="24"/>
          <w:lang w:val="en-US"/>
        </w:rPr>
        <w:t xml:space="preserve">In addition, staff should feel secure and see Amaro – Drom as an organization that cares about their social-emotional needs. </w:t>
      </w:r>
    </w:p>
    <w:p w:rsidR="00697F79" w:rsidRPr="005056D7" w:rsidRDefault="00697F79" w:rsidP="00697F79">
      <w:pPr>
        <w:tabs>
          <w:tab w:val="left" w:pos="2154"/>
        </w:tabs>
        <w:spacing w:line="360" w:lineRule="auto"/>
        <w:jc w:val="both"/>
        <w:rPr>
          <w:rFonts w:ascii="Times New Roman" w:hAnsi="Times New Roman" w:cs="Times New Roman"/>
          <w:sz w:val="24"/>
          <w:szCs w:val="24"/>
          <w:lang w:val="en-US"/>
        </w:rPr>
      </w:pPr>
    </w:p>
    <w:p w:rsidR="003F3EB9" w:rsidRPr="005056D7" w:rsidRDefault="003F3EB9" w:rsidP="00697F79">
      <w:pPr>
        <w:tabs>
          <w:tab w:val="left" w:pos="2154"/>
        </w:tabs>
        <w:spacing w:line="360" w:lineRule="auto"/>
        <w:jc w:val="both"/>
        <w:rPr>
          <w:rFonts w:ascii="Times New Roman" w:hAnsi="Times New Roman" w:cs="Times New Roman"/>
          <w:sz w:val="24"/>
          <w:szCs w:val="24"/>
          <w:lang w:val="en-US"/>
        </w:rPr>
      </w:pPr>
    </w:p>
    <w:p w:rsidR="00023CFE" w:rsidRPr="005056D7" w:rsidRDefault="00E24968" w:rsidP="005C6717">
      <w:pPr>
        <w:pStyle w:val="Heading1"/>
        <w:numPr>
          <w:ilvl w:val="0"/>
          <w:numId w:val="25"/>
        </w:numPr>
        <w:rPr>
          <w:rFonts w:ascii="Lucida Calligraphy" w:eastAsia="Times New Roman" w:hAnsi="Lucida Calligraphy"/>
          <w:lang w:val="en-US"/>
        </w:rPr>
      </w:pPr>
      <w:bookmarkStart w:id="8" w:name="_Toc28868648"/>
      <w:bookmarkStart w:id="9" w:name="_Toc39979122"/>
      <w:r w:rsidRPr="005056D7">
        <w:rPr>
          <w:rFonts w:ascii="Lucida Calligraphy" w:eastAsia="Times New Roman" w:hAnsi="Lucida Calligraphy"/>
          <w:lang w:val="en-US"/>
        </w:rPr>
        <w:t>Audience identification</w:t>
      </w:r>
      <w:bookmarkEnd w:id="8"/>
      <w:bookmarkEnd w:id="9"/>
    </w:p>
    <w:p w:rsidR="00023CFE" w:rsidRPr="005056D7" w:rsidRDefault="00023CFE" w:rsidP="00023CFE">
      <w:pPr>
        <w:spacing w:after="160" w:line="360" w:lineRule="auto"/>
        <w:contextualSpacing/>
        <w:jc w:val="both"/>
        <w:rPr>
          <w:rFonts w:ascii="Times New Roman" w:eastAsia="Calibri" w:hAnsi="Times New Roman" w:cs="Times New Roman"/>
          <w:sz w:val="24"/>
          <w:szCs w:val="24"/>
          <w:lang w:val="en-US"/>
        </w:rPr>
      </w:pPr>
    </w:p>
    <w:p w:rsidR="00023CFE" w:rsidRPr="005056D7" w:rsidRDefault="00023CFE" w:rsidP="00023CFE">
      <w:pPr>
        <w:spacing w:after="160" w:line="360" w:lineRule="auto"/>
        <w:contextualSpacing/>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 xml:space="preserve">Amaro-Drom has a wide collaboration with a range of actors. In this communication strategy the main audiences will include: the Roma community; </w:t>
      </w:r>
      <w:r w:rsidR="00A1237E" w:rsidRPr="005056D7">
        <w:rPr>
          <w:rFonts w:ascii="Times New Roman" w:eastAsia="Calibri" w:hAnsi="Times New Roman" w:cs="Times New Roman"/>
          <w:sz w:val="24"/>
          <w:szCs w:val="24"/>
          <w:lang w:val="en-US"/>
        </w:rPr>
        <w:t>central government actors</w:t>
      </w:r>
      <w:r w:rsidR="00EC29CC" w:rsidRPr="005056D7">
        <w:rPr>
          <w:rFonts w:ascii="Times New Roman" w:eastAsia="Calibri" w:hAnsi="Times New Roman" w:cs="Times New Roman"/>
          <w:sz w:val="24"/>
          <w:szCs w:val="24"/>
          <w:lang w:val="en-US"/>
        </w:rPr>
        <w:t>/ policy-maker</w:t>
      </w:r>
      <w:r w:rsidRPr="005056D7">
        <w:rPr>
          <w:rFonts w:ascii="Times New Roman" w:eastAsia="Calibri" w:hAnsi="Times New Roman" w:cs="Times New Roman"/>
          <w:sz w:val="24"/>
          <w:szCs w:val="24"/>
          <w:lang w:val="en-US"/>
        </w:rPr>
        <w:t>, donors</w:t>
      </w:r>
      <w:r w:rsidR="003F3EB9" w:rsidRPr="005056D7">
        <w:rPr>
          <w:rFonts w:ascii="Times New Roman" w:eastAsia="Calibri" w:hAnsi="Times New Roman" w:cs="Times New Roman"/>
          <w:sz w:val="24"/>
          <w:szCs w:val="24"/>
          <w:lang w:val="en-US"/>
        </w:rPr>
        <w:t>; local government actors;</w:t>
      </w:r>
      <w:r w:rsidRPr="005056D7">
        <w:rPr>
          <w:rFonts w:ascii="Times New Roman" w:eastAsia="Calibri" w:hAnsi="Times New Roman" w:cs="Times New Roman"/>
          <w:sz w:val="24"/>
          <w:szCs w:val="24"/>
          <w:lang w:val="en-US"/>
        </w:rPr>
        <w:t>partners organizations</w:t>
      </w:r>
      <w:r w:rsidR="003F3EB9" w:rsidRPr="005056D7">
        <w:rPr>
          <w:rFonts w:ascii="Times New Roman" w:eastAsia="Calibri" w:hAnsi="Times New Roman" w:cs="Times New Roman"/>
          <w:sz w:val="24"/>
          <w:szCs w:val="24"/>
          <w:lang w:val="en-US"/>
        </w:rPr>
        <w:t xml:space="preserve">, </w:t>
      </w:r>
      <w:commentRangeStart w:id="10"/>
      <w:r w:rsidR="003F3EB9" w:rsidRPr="005056D7">
        <w:rPr>
          <w:rFonts w:ascii="Times New Roman" w:eastAsia="Calibri" w:hAnsi="Times New Roman" w:cs="Times New Roman"/>
          <w:sz w:val="24"/>
          <w:szCs w:val="24"/>
          <w:lang w:val="en-US"/>
        </w:rPr>
        <w:t>and Amaro-Drom staff</w:t>
      </w:r>
      <w:commentRangeEnd w:id="10"/>
      <w:r w:rsidR="00076D5B">
        <w:rPr>
          <w:rStyle w:val="CommentReference"/>
        </w:rPr>
        <w:commentReference w:id="10"/>
      </w:r>
      <w:r w:rsidRPr="005056D7">
        <w:rPr>
          <w:rFonts w:ascii="Times New Roman" w:eastAsia="Calibri" w:hAnsi="Times New Roman" w:cs="Times New Roman"/>
          <w:sz w:val="24"/>
          <w:szCs w:val="24"/>
          <w:lang w:val="en-US"/>
        </w:rPr>
        <w:t xml:space="preserve">. These groups are important to achieve the mission and objectives of Amaro-Drom. Audiences’ identification has followed a process of consulting with staff, initially identifying a broad list of stakeholders and then reducing them to key interest groups for Amaro-Drom. Below is a list of audiences </w:t>
      </w:r>
      <w:r w:rsidR="00F871CE" w:rsidRPr="005056D7">
        <w:rPr>
          <w:rFonts w:ascii="Times New Roman" w:eastAsia="Calibri" w:hAnsi="Times New Roman" w:cs="Times New Roman"/>
          <w:sz w:val="24"/>
          <w:szCs w:val="24"/>
          <w:lang w:val="en-US"/>
        </w:rPr>
        <w:t>their interests</w:t>
      </w:r>
    </w:p>
    <w:tbl>
      <w:tblPr>
        <w:tblStyle w:val="GridTable2-Accent11"/>
        <w:tblW w:w="0" w:type="auto"/>
        <w:shd w:val="clear" w:color="auto" w:fill="C6D9F1" w:themeFill="text2" w:themeFillTint="33"/>
        <w:tblLook w:val="04A0"/>
      </w:tblPr>
      <w:tblGrid>
        <w:gridCol w:w="3005"/>
        <w:gridCol w:w="1760"/>
        <w:gridCol w:w="4251"/>
      </w:tblGrid>
      <w:tr w:rsidR="005063C8" w:rsidRPr="005056D7" w:rsidTr="00F871CE">
        <w:trPr>
          <w:cnfStyle w:val="100000000000"/>
        </w:trPr>
        <w:tc>
          <w:tcPr>
            <w:cnfStyle w:val="001000000000"/>
            <w:tcW w:w="3005" w:type="dxa"/>
            <w:shd w:val="clear" w:color="auto" w:fill="C6D9F1" w:themeFill="text2" w:themeFillTint="33"/>
          </w:tcPr>
          <w:p w:rsidR="005063C8" w:rsidRPr="005056D7" w:rsidRDefault="005063C8" w:rsidP="005063C8">
            <w:pPr>
              <w:rPr>
                <w:rFonts w:ascii="Times New Roman" w:eastAsia="Calibri" w:hAnsi="Times New Roman" w:cs="Times New Roman"/>
                <w:sz w:val="24"/>
                <w:szCs w:val="24"/>
                <w:lang w:val="en-US"/>
              </w:rPr>
            </w:pPr>
          </w:p>
          <w:p w:rsidR="005063C8" w:rsidRPr="005056D7" w:rsidRDefault="005063C8" w:rsidP="005063C8">
            <w:pPr>
              <w:rPr>
                <w:rFonts w:ascii="Times New Roman" w:eastAsia="Calibri" w:hAnsi="Times New Roman" w:cs="Times New Roman"/>
                <w:sz w:val="24"/>
                <w:szCs w:val="24"/>
                <w:lang w:val="en-US"/>
              </w:rPr>
            </w:pPr>
            <w:commentRangeStart w:id="11"/>
            <w:del w:id="12" w:author="Ljiljana Mitevska" w:date="2020-08-27T13:28:00Z">
              <w:r w:rsidRPr="005056D7" w:rsidDel="008E3C17">
                <w:rPr>
                  <w:rFonts w:ascii="Times New Roman" w:eastAsia="Calibri" w:hAnsi="Times New Roman" w:cs="Times New Roman"/>
                  <w:sz w:val="24"/>
                  <w:szCs w:val="24"/>
                  <w:lang w:val="en-US"/>
                </w:rPr>
                <w:delText xml:space="preserve">EXTERNAL </w:delText>
              </w:r>
            </w:del>
            <w:commentRangeEnd w:id="11"/>
            <w:r w:rsidR="00B5638E">
              <w:rPr>
                <w:rStyle w:val="CommentReference"/>
                <w:b w:val="0"/>
                <w:bCs w:val="0"/>
              </w:rPr>
              <w:commentReference w:id="11"/>
            </w:r>
            <w:r w:rsidRPr="005056D7">
              <w:rPr>
                <w:rFonts w:ascii="Times New Roman" w:eastAsia="Calibri" w:hAnsi="Times New Roman" w:cs="Times New Roman"/>
                <w:sz w:val="24"/>
                <w:szCs w:val="24"/>
                <w:lang w:val="en-US"/>
              </w:rPr>
              <w:t>AUDIENCES</w:t>
            </w:r>
          </w:p>
        </w:tc>
        <w:tc>
          <w:tcPr>
            <w:tcW w:w="1760" w:type="dxa"/>
            <w:shd w:val="clear" w:color="auto" w:fill="C6D9F1" w:themeFill="text2" w:themeFillTint="33"/>
          </w:tcPr>
          <w:p w:rsidR="005063C8" w:rsidRPr="005056D7" w:rsidRDefault="005063C8" w:rsidP="005063C8">
            <w:pPr>
              <w:cnfStyle w:val="100000000000"/>
              <w:rPr>
                <w:rFonts w:ascii="Times New Roman" w:eastAsia="Calibri" w:hAnsi="Times New Roman" w:cs="Times New Roman"/>
                <w:sz w:val="24"/>
                <w:szCs w:val="24"/>
                <w:lang w:val="en-US"/>
              </w:rPr>
            </w:pPr>
          </w:p>
        </w:tc>
        <w:tc>
          <w:tcPr>
            <w:tcW w:w="4251" w:type="dxa"/>
            <w:shd w:val="clear" w:color="auto" w:fill="C6D9F1" w:themeFill="text2" w:themeFillTint="33"/>
          </w:tcPr>
          <w:p w:rsidR="005063C8" w:rsidRPr="005056D7" w:rsidRDefault="005063C8" w:rsidP="005063C8">
            <w:pPr>
              <w:cnfStyle w:val="100000000000"/>
              <w:rPr>
                <w:rFonts w:ascii="Times New Roman" w:eastAsia="Calibri" w:hAnsi="Times New Roman" w:cs="Times New Roman"/>
                <w:sz w:val="24"/>
                <w:szCs w:val="24"/>
                <w:lang w:val="en-US"/>
              </w:rPr>
            </w:pPr>
          </w:p>
          <w:p w:rsidR="005063C8" w:rsidRPr="005056D7" w:rsidRDefault="005063C8" w:rsidP="005063C8">
            <w:pPr>
              <w:cnfStyle w:val="100000000000"/>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 xml:space="preserve"> INTERESTS</w:t>
            </w:r>
          </w:p>
        </w:tc>
      </w:tr>
      <w:tr w:rsidR="005063C8" w:rsidRPr="005056D7" w:rsidTr="00F871CE">
        <w:trPr>
          <w:cnfStyle w:val="000000100000"/>
        </w:trPr>
        <w:tc>
          <w:tcPr>
            <w:cnfStyle w:val="001000000000"/>
            <w:tcW w:w="3005" w:type="dxa"/>
            <w:shd w:val="clear" w:color="auto" w:fill="C6D9F1" w:themeFill="text2" w:themeFillTint="33"/>
          </w:tcPr>
          <w:p w:rsidR="005063C8" w:rsidRPr="005056D7" w:rsidRDefault="005063C8" w:rsidP="005063C8">
            <w:pPr>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 xml:space="preserve">Roma community                                                                   </w:t>
            </w:r>
          </w:p>
        </w:tc>
        <w:tc>
          <w:tcPr>
            <w:tcW w:w="1760" w:type="dxa"/>
            <w:shd w:val="clear" w:color="auto" w:fill="C6D9F1" w:themeFill="text2" w:themeFillTint="33"/>
          </w:tcPr>
          <w:p w:rsidR="005063C8" w:rsidRPr="005056D7" w:rsidRDefault="005063C8" w:rsidP="005063C8">
            <w:pPr>
              <w:cnfStyle w:val="000000100000"/>
              <w:rPr>
                <w:rFonts w:ascii="Times New Roman" w:eastAsia="Calibri" w:hAnsi="Times New Roman" w:cs="Times New Roman"/>
                <w:sz w:val="24"/>
                <w:szCs w:val="24"/>
                <w:lang w:val="en-US"/>
              </w:rPr>
            </w:pPr>
          </w:p>
        </w:tc>
        <w:tc>
          <w:tcPr>
            <w:tcW w:w="4251" w:type="dxa"/>
            <w:shd w:val="clear" w:color="auto" w:fill="C6D9F1" w:themeFill="text2" w:themeFillTint="33"/>
          </w:tcPr>
          <w:p w:rsidR="005063C8" w:rsidRPr="005056D7" w:rsidRDefault="005063C8" w:rsidP="005063C8">
            <w:pPr>
              <w:jc w:val="both"/>
              <w:cnfStyle w:val="000000100000"/>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Employment, housing, support for their culture and identity, improvemen</w:t>
            </w:r>
            <w:r w:rsidR="00697F79" w:rsidRPr="005056D7">
              <w:rPr>
                <w:rFonts w:ascii="Times New Roman" w:eastAsia="Calibri" w:hAnsi="Times New Roman" w:cs="Times New Roman"/>
                <w:sz w:val="24"/>
                <w:szCs w:val="24"/>
                <w:lang w:val="en-US"/>
              </w:rPr>
              <w:t>t of life conditions; wellbeing; sustainable support</w:t>
            </w:r>
          </w:p>
        </w:tc>
      </w:tr>
      <w:tr w:rsidR="005063C8" w:rsidRPr="005056D7" w:rsidTr="00F871CE">
        <w:tc>
          <w:tcPr>
            <w:cnfStyle w:val="001000000000"/>
            <w:tcW w:w="3005" w:type="dxa"/>
            <w:shd w:val="clear" w:color="auto" w:fill="C6D9F1" w:themeFill="text2" w:themeFillTint="33"/>
          </w:tcPr>
          <w:p w:rsidR="005063C8" w:rsidRPr="005056D7" w:rsidRDefault="008B5767" w:rsidP="005063C8">
            <w:pPr>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 xml:space="preserve">Government actors/ </w:t>
            </w:r>
            <w:r w:rsidR="005063C8" w:rsidRPr="005056D7">
              <w:rPr>
                <w:rFonts w:ascii="Times New Roman" w:eastAsia="Calibri" w:hAnsi="Times New Roman" w:cs="Times New Roman"/>
                <w:sz w:val="24"/>
                <w:szCs w:val="24"/>
                <w:lang w:val="en-US"/>
              </w:rPr>
              <w:t>policy</w:t>
            </w:r>
            <w:r w:rsidRPr="005056D7">
              <w:rPr>
                <w:rFonts w:ascii="Times New Roman" w:eastAsia="Calibri" w:hAnsi="Times New Roman" w:cs="Times New Roman"/>
                <w:sz w:val="24"/>
                <w:szCs w:val="24"/>
                <w:lang w:val="en-US"/>
              </w:rPr>
              <w:t>-</w:t>
            </w:r>
            <w:r w:rsidR="005063C8" w:rsidRPr="005056D7">
              <w:rPr>
                <w:rFonts w:ascii="Times New Roman" w:eastAsia="Calibri" w:hAnsi="Times New Roman" w:cs="Times New Roman"/>
                <w:sz w:val="24"/>
                <w:szCs w:val="24"/>
                <w:lang w:val="en-US"/>
              </w:rPr>
              <w:t xml:space="preserve"> maker </w:t>
            </w:r>
          </w:p>
        </w:tc>
        <w:tc>
          <w:tcPr>
            <w:tcW w:w="1760" w:type="dxa"/>
            <w:shd w:val="clear" w:color="auto" w:fill="C6D9F1" w:themeFill="text2" w:themeFillTint="33"/>
          </w:tcPr>
          <w:p w:rsidR="005063C8" w:rsidRPr="005056D7" w:rsidRDefault="005063C8" w:rsidP="005063C8">
            <w:pPr>
              <w:cnfStyle w:val="000000000000"/>
              <w:rPr>
                <w:rFonts w:ascii="Times New Roman" w:eastAsia="Calibri" w:hAnsi="Times New Roman" w:cs="Times New Roman"/>
                <w:sz w:val="24"/>
                <w:szCs w:val="24"/>
                <w:lang w:val="en-US"/>
              </w:rPr>
            </w:pPr>
          </w:p>
        </w:tc>
        <w:tc>
          <w:tcPr>
            <w:tcW w:w="4251" w:type="dxa"/>
            <w:shd w:val="clear" w:color="auto" w:fill="C6D9F1" w:themeFill="text2" w:themeFillTint="33"/>
          </w:tcPr>
          <w:p w:rsidR="005063C8" w:rsidRPr="005056D7" w:rsidRDefault="005063C8" w:rsidP="005063C8">
            <w:pPr>
              <w:cnfStyle w:val="000000000000"/>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Cooperation for fulfilling strategic objectives of national stra</w:t>
            </w:r>
            <w:r w:rsidR="00697F79" w:rsidRPr="005056D7">
              <w:rPr>
                <w:rFonts w:ascii="Times New Roman" w:eastAsia="Calibri" w:hAnsi="Times New Roman" w:cs="Times New Roman"/>
                <w:sz w:val="24"/>
                <w:szCs w:val="24"/>
                <w:lang w:val="en-US"/>
              </w:rPr>
              <w:t>tegic plan for Roma community; e</w:t>
            </w:r>
            <w:r w:rsidRPr="005056D7">
              <w:rPr>
                <w:rFonts w:ascii="Times New Roman" w:eastAsia="Calibri" w:hAnsi="Times New Roman" w:cs="Times New Roman"/>
                <w:sz w:val="24"/>
                <w:szCs w:val="24"/>
                <w:lang w:val="en-US"/>
              </w:rPr>
              <w:t xml:space="preserve">vidence based information regarding Roma situation </w:t>
            </w:r>
          </w:p>
        </w:tc>
      </w:tr>
      <w:tr w:rsidR="005063C8" w:rsidRPr="005056D7" w:rsidTr="00F871CE">
        <w:trPr>
          <w:cnfStyle w:val="000000100000"/>
          <w:trHeight w:val="617"/>
        </w:trPr>
        <w:tc>
          <w:tcPr>
            <w:cnfStyle w:val="001000000000"/>
            <w:tcW w:w="3005" w:type="dxa"/>
            <w:vMerge w:val="restart"/>
            <w:shd w:val="clear" w:color="auto" w:fill="C6D9F1" w:themeFill="text2" w:themeFillTint="33"/>
          </w:tcPr>
          <w:p w:rsidR="005063C8" w:rsidRPr="005056D7" w:rsidRDefault="005063C8" w:rsidP="005063C8">
            <w:pPr>
              <w:rPr>
                <w:rFonts w:ascii="Times New Roman" w:eastAsia="Calibri" w:hAnsi="Times New Roman" w:cs="Times New Roman"/>
                <w:sz w:val="24"/>
                <w:szCs w:val="24"/>
                <w:lang w:val="en-US"/>
              </w:rPr>
            </w:pPr>
          </w:p>
          <w:p w:rsidR="005063C8" w:rsidRPr="005056D7" w:rsidRDefault="005063C8" w:rsidP="005063C8">
            <w:pPr>
              <w:rPr>
                <w:rFonts w:ascii="Times New Roman" w:eastAsia="Calibri" w:hAnsi="Times New Roman" w:cs="Times New Roman"/>
                <w:sz w:val="24"/>
                <w:szCs w:val="24"/>
                <w:lang w:val="en-US"/>
              </w:rPr>
            </w:pPr>
          </w:p>
          <w:p w:rsidR="005063C8" w:rsidRPr="005056D7" w:rsidRDefault="005063C8" w:rsidP="005063C8">
            <w:pPr>
              <w:rPr>
                <w:rFonts w:ascii="Times New Roman" w:eastAsia="Calibri" w:hAnsi="Times New Roman" w:cs="Times New Roman"/>
                <w:sz w:val="24"/>
                <w:szCs w:val="24"/>
                <w:lang w:val="en-US"/>
              </w:rPr>
            </w:pPr>
          </w:p>
          <w:p w:rsidR="005063C8" w:rsidRPr="005056D7" w:rsidRDefault="005063C8" w:rsidP="005063C8">
            <w:pPr>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 xml:space="preserve">Local government actors </w:t>
            </w:r>
          </w:p>
        </w:tc>
        <w:tc>
          <w:tcPr>
            <w:tcW w:w="1760" w:type="dxa"/>
            <w:shd w:val="clear" w:color="auto" w:fill="C6D9F1" w:themeFill="text2" w:themeFillTint="33"/>
          </w:tcPr>
          <w:p w:rsidR="005063C8" w:rsidRPr="005056D7" w:rsidRDefault="005063C8" w:rsidP="005063C8">
            <w:pPr>
              <w:cnfStyle w:val="000000100000"/>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 xml:space="preserve">actors from municipality </w:t>
            </w:r>
            <w:r w:rsidR="007A690E" w:rsidRPr="005056D7">
              <w:rPr>
                <w:rFonts w:ascii="Times New Roman" w:eastAsia="Calibri" w:hAnsi="Times New Roman" w:cs="Times New Roman"/>
                <w:sz w:val="24"/>
                <w:szCs w:val="24"/>
                <w:lang w:val="en-US"/>
              </w:rPr>
              <w:t>and administrative units</w:t>
            </w:r>
          </w:p>
        </w:tc>
        <w:tc>
          <w:tcPr>
            <w:tcW w:w="4251" w:type="dxa"/>
            <w:shd w:val="clear" w:color="auto" w:fill="C6D9F1" w:themeFill="text2" w:themeFillTint="33"/>
          </w:tcPr>
          <w:p w:rsidR="005063C8" w:rsidRPr="005056D7" w:rsidRDefault="00697F79" w:rsidP="005063C8">
            <w:pPr>
              <w:cnfStyle w:val="000000100000"/>
              <w:rPr>
                <w:rFonts w:ascii="Calibri" w:eastAsia="Calibri" w:hAnsi="Calibri" w:cs="Times New Roman"/>
                <w:lang w:val="en-US"/>
              </w:rPr>
            </w:pPr>
            <w:r w:rsidRPr="005056D7">
              <w:rPr>
                <w:rFonts w:ascii="Times New Roman" w:eastAsia="Calibri" w:hAnsi="Times New Roman" w:cs="Times New Roman"/>
                <w:sz w:val="24"/>
                <w:szCs w:val="24"/>
                <w:lang w:val="en-US"/>
              </w:rPr>
              <w:t>Cooperation for activities which promote c</w:t>
            </w:r>
            <w:r w:rsidR="005063C8" w:rsidRPr="005056D7">
              <w:rPr>
                <w:rFonts w:ascii="Times New Roman" w:eastAsia="Calibri" w:hAnsi="Times New Roman" w:cs="Times New Roman"/>
                <w:sz w:val="24"/>
                <w:szCs w:val="24"/>
                <w:lang w:val="en-US"/>
              </w:rPr>
              <w:t>ommunity welfare; social and economic development; improvement of infrastructure and living conditions</w:t>
            </w:r>
            <w:r w:rsidRPr="005056D7">
              <w:rPr>
                <w:rFonts w:ascii="Times New Roman" w:eastAsia="Calibri" w:hAnsi="Times New Roman" w:cs="Times New Roman"/>
                <w:sz w:val="24"/>
                <w:szCs w:val="24"/>
                <w:lang w:val="en-US"/>
              </w:rPr>
              <w:t>; evidence based information</w:t>
            </w:r>
          </w:p>
        </w:tc>
      </w:tr>
      <w:tr w:rsidR="005063C8" w:rsidRPr="005056D7" w:rsidTr="00F871CE">
        <w:trPr>
          <w:trHeight w:val="835"/>
        </w:trPr>
        <w:tc>
          <w:tcPr>
            <w:cnfStyle w:val="001000000000"/>
            <w:tcW w:w="3005" w:type="dxa"/>
            <w:vMerge/>
            <w:shd w:val="clear" w:color="auto" w:fill="C6D9F1" w:themeFill="text2" w:themeFillTint="33"/>
          </w:tcPr>
          <w:p w:rsidR="005063C8" w:rsidRPr="005056D7" w:rsidRDefault="005063C8" w:rsidP="005063C8">
            <w:pPr>
              <w:rPr>
                <w:rFonts w:ascii="Times New Roman" w:eastAsia="Calibri" w:hAnsi="Times New Roman" w:cs="Times New Roman"/>
                <w:sz w:val="24"/>
                <w:szCs w:val="24"/>
                <w:lang w:val="en-US"/>
              </w:rPr>
            </w:pPr>
          </w:p>
        </w:tc>
        <w:tc>
          <w:tcPr>
            <w:tcW w:w="1760" w:type="dxa"/>
            <w:shd w:val="clear" w:color="auto" w:fill="C6D9F1" w:themeFill="text2" w:themeFillTint="33"/>
          </w:tcPr>
          <w:p w:rsidR="005063C8" w:rsidRPr="005056D7" w:rsidRDefault="005063C8" w:rsidP="005063C8">
            <w:pPr>
              <w:cnfStyle w:val="000000000000"/>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employment offices</w:t>
            </w:r>
          </w:p>
          <w:p w:rsidR="005063C8" w:rsidRPr="005056D7" w:rsidRDefault="005063C8" w:rsidP="005063C8">
            <w:pPr>
              <w:cnfStyle w:val="000000000000"/>
              <w:rPr>
                <w:rFonts w:ascii="Times New Roman" w:eastAsia="Calibri" w:hAnsi="Times New Roman" w:cs="Times New Roman"/>
                <w:sz w:val="24"/>
                <w:szCs w:val="24"/>
                <w:lang w:val="en-US"/>
              </w:rPr>
            </w:pPr>
          </w:p>
        </w:tc>
        <w:tc>
          <w:tcPr>
            <w:tcW w:w="4251" w:type="dxa"/>
            <w:shd w:val="clear" w:color="auto" w:fill="C6D9F1" w:themeFill="text2" w:themeFillTint="33"/>
          </w:tcPr>
          <w:p w:rsidR="005063C8" w:rsidRPr="005056D7" w:rsidRDefault="00697F79" w:rsidP="005063C8">
            <w:pPr>
              <w:spacing w:line="360" w:lineRule="auto"/>
              <w:jc w:val="both"/>
              <w:cnfStyle w:val="000000000000"/>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Cooperation for e</w:t>
            </w:r>
            <w:r w:rsidR="005063C8" w:rsidRPr="005056D7">
              <w:rPr>
                <w:rFonts w:ascii="Times New Roman" w:eastAsia="Calibri" w:hAnsi="Times New Roman" w:cs="Times New Roman"/>
                <w:sz w:val="24"/>
                <w:szCs w:val="24"/>
                <w:lang w:val="en-US"/>
              </w:rPr>
              <w:t xml:space="preserve">mployment, information and counseling </w:t>
            </w:r>
          </w:p>
        </w:tc>
      </w:tr>
      <w:tr w:rsidR="005063C8" w:rsidRPr="005056D7" w:rsidTr="00F871CE">
        <w:trPr>
          <w:cnfStyle w:val="000000100000"/>
          <w:trHeight w:val="920"/>
        </w:trPr>
        <w:tc>
          <w:tcPr>
            <w:cnfStyle w:val="001000000000"/>
            <w:tcW w:w="3005" w:type="dxa"/>
            <w:vMerge/>
            <w:shd w:val="clear" w:color="auto" w:fill="C6D9F1" w:themeFill="text2" w:themeFillTint="33"/>
          </w:tcPr>
          <w:p w:rsidR="005063C8" w:rsidRPr="005056D7" w:rsidRDefault="005063C8" w:rsidP="005063C8">
            <w:pPr>
              <w:rPr>
                <w:rFonts w:ascii="Times New Roman" w:eastAsia="Calibri" w:hAnsi="Times New Roman" w:cs="Times New Roman"/>
                <w:sz w:val="24"/>
                <w:szCs w:val="24"/>
                <w:lang w:val="en-US"/>
              </w:rPr>
            </w:pPr>
          </w:p>
        </w:tc>
        <w:tc>
          <w:tcPr>
            <w:tcW w:w="1760" w:type="dxa"/>
            <w:shd w:val="clear" w:color="auto" w:fill="C6D9F1" w:themeFill="text2" w:themeFillTint="33"/>
          </w:tcPr>
          <w:p w:rsidR="005063C8" w:rsidRPr="005056D7" w:rsidRDefault="005063C8" w:rsidP="005063C8">
            <w:pPr>
              <w:cnfStyle w:val="000000100000"/>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Schools</w:t>
            </w:r>
          </w:p>
        </w:tc>
        <w:tc>
          <w:tcPr>
            <w:tcW w:w="4251" w:type="dxa"/>
            <w:shd w:val="clear" w:color="auto" w:fill="C6D9F1" w:themeFill="text2" w:themeFillTint="33"/>
          </w:tcPr>
          <w:p w:rsidR="005063C8" w:rsidRPr="005056D7" w:rsidRDefault="00697F79" w:rsidP="005063C8">
            <w:pPr>
              <w:cnfStyle w:val="000000100000"/>
              <w:rPr>
                <w:rFonts w:ascii="Calibri" w:eastAsia="Calibri" w:hAnsi="Calibri" w:cs="Times New Roman"/>
                <w:lang w:val="en-US"/>
              </w:rPr>
            </w:pPr>
            <w:r w:rsidRPr="005056D7">
              <w:rPr>
                <w:rFonts w:ascii="Times New Roman" w:eastAsia="Calibri" w:hAnsi="Times New Roman" w:cs="Times New Roman"/>
                <w:sz w:val="24"/>
                <w:szCs w:val="24"/>
                <w:lang w:val="en-US"/>
              </w:rPr>
              <w:t xml:space="preserve">Quality education, </w:t>
            </w:r>
            <w:r w:rsidR="005063C8" w:rsidRPr="005056D7">
              <w:rPr>
                <w:rFonts w:ascii="Times New Roman" w:eastAsia="Calibri" w:hAnsi="Times New Roman" w:cs="Times New Roman"/>
                <w:sz w:val="24"/>
                <w:szCs w:val="24"/>
                <w:lang w:val="en-US"/>
              </w:rPr>
              <w:t>inclusiveness</w:t>
            </w:r>
            <w:r w:rsidRPr="005056D7">
              <w:rPr>
                <w:rFonts w:ascii="Times New Roman" w:eastAsia="Calibri" w:hAnsi="Times New Roman" w:cs="Times New Roman"/>
                <w:sz w:val="24"/>
                <w:szCs w:val="24"/>
                <w:lang w:val="en-US"/>
              </w:rPr>
              <w:t xml:space="preserve">, low level of school drop-out </w:t>
            </w:r>
          </w:p>
        </w:tc>
      </w:tr>
      <w:tr w:rsidR="005063C8" w:rsidRPr="005056D7" w:rsidTr="00F871CE">
        <w:tc>
          <w:tcPr>
            <w:cnfStyle w:val="001000000000"/>
            <w:tcW w:w="3005" w:type="dxa"/>
            <w:shd w:val="clear" w:color="auto" w:fill="C6D9F1" w:themeFill="text2" w:themeFillTint="33"/>
          </w:tcPr>
          <w:p w:rsidR="005063C8" w:rsidRPr="005056D7" w:rsidRDefault="005063C8" w:rsidP="005063C8">
            <w:pPr>
              <w:rPr>
                <w:rFonts w:ascii="Calibri" w:eastAsia="Calibri" w:hAnsi="Calibri" w:cs="Times New Roman"/>
                <w:lang w:val="en-US"/>
              </w:rPr>
            </w:pPr>
          </w:p>
        </w:tc>
        <w:tc>
          <w:tcPr>
            <w:tcW w:w="1760" w:type="dxa"/>
            <w:shd w:val="clear" w:color="auto" w:fill="C6D9F1" w:themeFill="text2" w:themeFillTint="33"/>
          </w:tcPr>
          <w:p w:rsidR="005063C8" w:rsidRPr="005056D7" w:rsidRDefault="005063C8" w:rsidP="005063C8">
            <w:pPr>
              <w:cnfStyle w:val="000000000000"/>
              <w:rPr>
                <w:rFonts w:ascii="Calibri" w:eastAsia="Calibri" w:hAnsi="Calibri" w:cs="Times New Roman"/>
                <w:lang w:val="en-US"/>
              </w:rPr>
            </w:pPr>
            <w:r w:rsidRPr="005056D7">
              <w:rPr>
                <w:rFonts w:ascii="Times New Roman" w:eastAsia="Calibri" w:hAnsi="Times New Roman" w:cs="Times New Roman"/>
                <w:sz w:val="24"/>
                <w:szCs w:val="24"/>
                <w:lang w:val="en-US"/>
              </w:rPr>
              <w:t>Health centers</w:t>
            </w:r>
          </w:p>
        </w:tc>
        <w:tc>
          <w:tcPr>
            <w:tcW w:w="4251" w:type="dxa"/>
            <w:shd w:val="clear" w:color="auto" w:fill="C6D9F1" w:themeFill="text2" w:themeFillTint="33"/>
          </w:tcPr>
          <w:p w:rsidR="005063C8" w:rsidRPr="005056D7" w:rsidRDefault="005063C8" w:rsidP="005063C8">
            <w:pPr>
              <w:cnfStyle w:val="000000000000"/>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Providing quality, continuous, integrated and accessible healthcare to all</w:t>
            </w:r>
          </w:p>
        </w:tc>
      </w:tr>
      <w:tr w:rsidR="005063C8" w:rsidRPr="005056D7" w:rsidTr="00F871CE">
        <w:trPr>
          <w:cnfStyle w:val="000000100000"/>
        </w:trPr>
        <w:tc>
          <w:tcPr>
            <w:cnfStyle w:val="001000000000"/>
            <w:tcW w:w="3005" w:type="dxa"/>
            <w:shd w:val="clear" w:color="auto" w:fill="C6D9F1" w:themeFill="text2" w:themeFillTint="33"/>
          </w:tcPr>
          <w:p w:rsidR="005063C8" w:rsidRPr="005056D7" w:rsidRDefault="005063C8" w:rsidP="005063C8">
            <w:pPr>
              <w:rPr>
                <w:rFonts w:ascii="Calibri" w:eastAsia="Calibri" w:hAnsi="Calibri" w:cs="Times New Roman"/>
                <w:lang w:val="en-US"/>
              </w:rPr>
            </w:pPr>
            <w:r w:rsidRPr="005056D7">
              <w:rPr>
                <w:rFonts w:ascii="Times New Roman" w:eastAsia="Calibri" w:hAnsi="Times New Roman" w:cs="Times New Roman"/>
                <w:sz w:val="24"/>
                <w:szCs w:val="24"/>
                <w:lang w:val="en-US"/>
              </w:rPr>
              <w:t>Donors</w:t>
            </w:r>
          </w:p>
        </w:tc>
        <w:tc>
          <w:tcPr>
            <w:tcW w:w="1760" w:type="dxa"/>
            <w:shd w:val="clear" w:color="auto" w:fill="C6D9F1" w:themeFill="text2" w:themeFillTint="33"/>
          </w:tcPr>
          <w:p w:rsidR="005063C8" w:rsidRPr="005056D7" w:rsidRDefault="005063C8" w:rsidP="005063C8">
            <w:pPr>
              <w:cnfStyle w:val="000000100000"/>
              <w:rPr>
                <w:rFonts w:ascii="Times New Roman" w:eastAsia="Calibri" w:hAnsi="Times New Roman" w:cs="Times New Roman"/>
                <w:b/>
                <w:sz w:val="24"/>
                <w:szCs w:val="24"/>
                <w:lang w:val="en-US"/>
              </w:rPr>
            </w:pPr>
          </w:p>
        </w:tc>
        <w:tc>
          <w:tcPr>
            <w:tcW w:w="4251" w:type="dxa"/>
            <w:shd w:val="clear" w:color="auto" w:fill="C6D9F1" w:themeFill="text2" w:themeFillTint="33"/>
          </w:tcPr>
          <w:p w:rsidR="005063C8" w:rsidRPr="005056D7" w:rsidRDefault="005063C8" w:rsidP="005063C8">
            <w:pPr>
              <w:cnfStyle w:val="000000100000"/>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 xml:space="preserve">Fulfillment of conditions and </w:t>
            </w:r>
            <w:r w:rsidR="00697F79" w:rsidRPr="005056D7">
              <w:rPr>
                <w:rFonts w:ascii="Times New Roman" w:eastAsia="Calibri" w:hAnsi="Times New Roman" w:cs="Times New Roman"/>
                <w:sz w:val="24"/>
                <w:szCs w:val="24"/>
                <w:lang w:val="en-US"/>
              </w:rPr>
              <w:t xml:space="preserve">requirements for donations made; transparency and credibility </w:t>
            </w:r>
          </w:p>
        </w:tc>
      </w:tr>
      <w:tr w:rsidR="005063C8" w:rsidRPr="005056D7" w:rsidTr="00F871CE">
        <w:tc>
          <w:tcPr>
            <w:cnfStyle w:val="001000000000"/>
            <w:tcW w:w="3005" w:type="dxa"/>
            <w:shd w:val="clear" w:color="auto" w:fill="C6D9F1" w:themeFill="text2" w:themeFillTint="33"/>
          </w:tcPr>
          <w:p w:rsidR="005063C8" w:rsidRPr="005056D7" w:rsidRDefault="005063C8" w:rsidP="005063C8">
            <w:pPr>
              <w:rPr>
                <w:rFonts w:ascii="Calibri" w:eastAsia="Calibri" w:hAnsi="Calibri" w:cs="Times New Roman"/>
                <w:lang w:val="en-US"/>
              </w:rPr>
            </w:pPr>
            <w:r w:rsidRPr="005056D7">
              <w:rPr>
                <w:rFonts w:ascii="Times New Roman" w:eastAsia="Calibri" w:hAnsi="Times New Roman" w:cs="Times New Roman"/>
                <w:sz w:val="24"/>
                <w:szCs w:val="24"/>
                <w:lang w:val="en-US"/>
              </w:rPr>
              <w:t>Partner organizations</w:t>
            </w:r>
          </w:p>
        </w:tc>
        <w:tc>
          <w:tcPr>
            <w:tcW w:w="1760" w:type="dxa"/>
            <w:shd w:val="clear" w:color="auto" w:fill="C6D9F1" w:themeFill="text2" w:themeFillTint="33"/>
          </w:tcPr>
          <w:p w:rsidR="005063C8" w:rsidRPr="005056D7" w:rsidRDefault="005063C8" w:rsidP="005063C8">
            <w:pPr>
              <w:cnfStyle w:val="000000000000"/>
              <w:rPr>
                <w:rFonts w:ascii="Times New Roman" w:eastAsia="Calibri" w:hAnsi="Times New Roman" w:cs="Times New Roman"/>
                <w:b/>
                <w:sz w:val="24"/>
                <w:szCs w:val="24"/>
                <w:lang w:val="en-US"/>
              </w:rPr>
            </w:pPr>
          </w:p>
        </w:tc>
        <w:tc>
          <w:tcPr>
            <w:tcW w:w="4251" w:type="dxa"/>
            <w:shd w:val="clear" w:color="auto" w:fill="C6D9F1" w:themeFill="text2" w:themeFillTint="33"/>
          </w:tcPr>
          <w:p w:rsidR="005063C8" w:rsidRPr="005056D7" w:rsidRDefault="005063C8" w:rsidP="005063C8">
            <w:pPr>
              <w:cnfStyle w:val="000000000000"/>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Cooperation on issues of common interest</w:t>
            </w:r>
            <w:r w:rsidR="00697F79" w:rsidRPr="005056D7">
              <w:rPr>
                <w:rFonts w:ascii="Times New Roman" w:eastAsia="Calibri" w:hAnsi="Times New Roman" w:cs="Times New Roman"/>
                <w:sz w:val="24"/>
                <w:szCs w:val="24"/>
                <w:lang w:val="en-US"/>
              </w:rPr>
              <w:t>; expertise</w:t>
            </w:r>
          </w:p>
        </w:tc>
      </w:tr>
    </w:tbl>
    <w:p w:rsidR="005063C8" w:rsidRPr="005056D7" w:rsidRDefault="005063C8" w:rsidP="008E7FA9">
      <w:pPr>
        <w:rPr>
          <w:b/>
          <w:lang w:val="en-US"/>
        </w:rPr>
      </w:pPr>
    </w:p>
    <w:p w:rsidR="003F3EB9" w:rsidRPr="005056D7" w:rsidRDefault="003F3EB9" w:rsidP="008E7FA9">
      <w:pPr>
        <w:rPr>
          <w:rFonts w:ascii="Times New Roman" w:hAnsi="Times New Roman" w:cs="Times New Roman"/>
          <w:b/>
          <w:sz w:val="24"/>
          <w:szCs w:val="24"/>
          <w:lang w:val="en-US"/>
        </w:rPr>
      </w:pPr>
    </w:p>
    <w:p w:rsidR="003F3EB9" w:rsidRPr="005056D7" w:rsidDel="008E3C17" w:rsidRDefault="003F3EB9" w:rsidP="008E7FA9">
      <w:pPr>
        <w:rPr>
          <w:del w:id="13" w:author="Ljiljana Mitevska" w:date="2020-08-27T13:28:00Z"/>
          <w:rFonts w:ascii="Times New Roman" w:hAnsi="Times New Roman" w:cs="Times New Roman"/>
          <w:b/>
          <w:sz w:val="24"/>
          <w:szCs w:val="24"/>
          <w:lang w:val="en-US"/>
        </w:rPr>
      </w:pPr>
    </w:p>
    <w:p w:rsidR="005063C8" w:rsidRPr="005056D7" w:rsidDel="008E3C17" w:rsidRDefault="008B5767" w:rsidP="008E7FA9">
      <w:pPr>
        <w:rPr>
          <w:del w:id="14" w:author="Ljiljana Mitevska" w:date="2020-08-27T13:28:00Z"/>
          <w:rFonts w:ascii="Times New Roman" w:hAnsi="Times New Roman" w:cs="Times New Roman"/>
          <w:b/>
          <w:sz w:val="24"/>
          <w:szCs w:val="24"/>
          <w:lang w:val="en-US"/>
        </w:rPr>
      </w:pPr>
      <w:del w:id="15" w:author="Ljiljana Mitevska" w:date="2020-08-27T13:28:00Z">
        <w:r w:rsidRPr="005056D7" w:rsidDel="008E3C17">
          <w:rPr>
            <w:rFonts w:ascii="Times New Roman" w:hAnsi="Times New Roman" w:cs="Times New Roman"/>
            <w:b/>
            <w:sz w:val="24"/>
            <w:szCs w:val="24"/>
            <w:lang w:val="en-US"/>
          </w:rPr>
          <w:delText>INTERNAL AUDIENCES</w:delText>
        </w:r>
      </w:del>
    </w:p>
    <w:tbl>
      <w:tblPr>
        <w:tblStyle w:val="GridTable1Light-Accent21"/>
        <w:tblW w:w="9371" w:type="dxa"/>
        <w:tblLook w:val="04A0"/>
      </w:tblPr>
      <w:tblGrid>
        <w:gridCol w:w="3123"/>
        <w:gridCol w:w="1642"/>
        <w:gridCol w:w="4606"/>
      </w:tblGrid>
      <w:tr w:rsidR="008B5767" w:rsidRPr="005056D7" w:rsidDel="008E3C17" w:rsidTr="00F871CE">
        <w:trPr>
          <w:cnfStyle w:val="100000000000"/>
          <w:trHeight w:val="387"/>
          <w:del w:id="16" w:author="Ljiljana Mitevska" w:date="2020-08-27T13:28:00Z"/>
        </w:trPr>
        <w:tc>
          <w:tcPr>
            <w:cnfStyle w:val="001000000000"/>
            <w:tcW w:w="3123" w:type="dxa"/>
            <w:shd w:val="clear" w:color="auto" w:fill="FDE9D9" w:themeFill="accent6" w:themeFillTint="33"/>
          </w:tcPr>
          <w:p w:rsidR="008B5767" w:rsidRPr="005056D7" w:rsidDel="008E3C17" w:rsidRDefault="008B5767" w:rsidP="008E7FA9">
            <w:pPr>
              <w:rPr>
                <w:del w:id="17" w:author="Ljiljana Mitevska" w:date="2020-08-27T13:28:00Z"/>
                <w:rFonts w:ascii="Times New Roman" w:hAnsi="Times New Roman" w:cs="Times New Roman"/>
                <w:b w:val="0"/>
                <w:sz w:val="24"/>
                <w:szCs w:val="24"/>
                <w:lang w:val="en-US"/>
              </w:rPr>
            </w:pPr>
          </w:p>
          <w:p w:rsidR="008B5767" w:rsidRPr="005056D7" w:rsidDel="008E3C17" w:rsidRDefault="008B5767" w:rsidP="008E7FA9">
            <w:pPr>
              <w:rPr>
                <w:del w:id="18" w:author="Ljiljana Mitevska" w:date="2020-08-27T13:28:00Z"/>
                <w:rFonts w:ascii="Times New Roman" w:hAnsi="Times New Roman" w:cs="Times New Roman"/>
                <w:b w:val="0"/>
                <w:sz w:val="24"/>
                <w:szCs w:val="24"/>
                <w:lang w:val="en-US"/>
              </w:rPr>
            </w:pPr>
          </w:p>
          <w:p w:rsidR="008B5767" w:rsidRPr="005056D7" w:rsidDel="008E3C17" w:rsidRDefault="008B5767" w:rsidP="008E7FA9">
            <w:pPr>
              <w:rPr>
                <w:del w:id="19" w:author="Ljiljana Mitevska" w:date="2020-08-27T13:28:00Z"/>
                <w:rFonts w:ascii="Times New Roman" w:hAnsi="Times New Roman" w:cs="Times New Roman"/>
                <w:b w:val="0"/>
                <w:sz w:val="24"/>
                <w:szCs w:val="24"/>
                <w:lang w:val="en-US"/>
              </w:rPr>
            </w:pPr>
            <w:del w:id="20" w:author="Ljiljana Mitevska" w:date="2020-08-27T13:28:00Z">
              <w:r w:rsidRPr="005056D7" w:rsidDel="008E3C17">
                <w:rPr>
                  <w:rFonts w:ascii="Times New Roman" w:hAnsi="Times New Roman" w:cs="Times New Roman"/>
                  <w:b w:val="0"/>
                  <w:sz w:val="24"/>
                  <w:szCs w:val="24"/>
                  <w:lang w:val="en-US"/>
                </w:rPr>
                <w:delText>Amaro- Drom staff</w:delText>
              </w:r>
            </w:del>
          </w:p>
        </w:tc>
        <w:tc>
          <w:tcPr>
            <w:tcW w:w="1642" w:type="dxa"/>
            <w:shd w:val="clear" w:color="auto" w:fill="FDE9D9" w:themeFill="accent6" w:themeFillTint="33"/>
          </w:tcPr>
          <w:p w:rsidR="008B5767" w:rsidRPr="005056D7" w:rsidDel="008E3C17" w:rsidRDefault="008B5767" w:rsidP="008E7FA9">
            <w:pPr>
              <w:cnfStyle w:val="100000000000"/>
              <w:rPr>
                <w:del w:id="21" w:author="Ljiljana Mitevska" w:date="2020-08-27T13:28:00Z"/>
                <w:b w:val="0"/>
                <w:lang w:val="en-US"/>
              </w:rPr>
            </w:pPr>
          </w:p>
        </w:tc>
        <w:tc>
          <w:tcPr>
            <w:tcW w:w="4606" w:type="dxa"/>
            <w:shd w:val="clear" w:color="auto" w:fill="FDE9D9" w:themeFill="accent6" w:themeFillTint="33"/>
          </w:tcPr>
          <w:p w:rsidR="008B5767" w:rsidRPr="005056D7" w:rsidDel="008E3C17" w:rsidRDefault="00C71215" w:rsidP="008B5767">
            <w:pPr>
              <w:spacing w:line="360" w:lineRule="auto"/>
              <w:jc w:val="both"/>
              <w:cnfStyle w:val="100000000000"/>
              <w:rPr>
                <w:del w:id="22" w:author="Ljiljana Mitevska" w:date="2020-08-27T13:28:00Z"/>
                <w:rFonts w:ascii="Times New Roman" w:hAnsi="Times New Roman" w:cs="Times New Roman"/>
                <w:b w:val="0"/>
                <w:sz w:val="24"/>
                <w:szCs w:val="24"/>
                <w:lang w:val="en-US"/>
              </w:rPr>
            </w:pPr>
            <w:del w:id="23" w:author="Ljiljana Mitevska" w:date="2020-08-27T13:28:00Z">
              <w:r w:rsidRPr="005056D7" w:rsidDel="008E3C17">
                <w:rPr>
                  <w:rFonts w:ascii="Times New Roman" w:hAnsi="Times New Roman" w:cs="Times New Roman"/>
                  <w:b w:val="0"/>
                  <w:sz w:val="24"/>
                  <w:szCs w:val="24"/>
                  <w:lang w:val="en-US"/>
                </w:rPr>
                <w:delText xml:space="preserve">To be promoted, </w:delText>
              </w:r>
              <w:r w:rsidR="008B5767" w:rsidRPr="005056D7" w:rsidDel="008E3C17">
                <w:rPr>
                  <w:rFonts w:ascii="Times New Roman" w:hAnsi="Times New Roman" w:cs="Times New Roman"/>
                  <w:b w:val="0"/>
                  <w:sz w:val="24"/>
                  <w:szCs w:val="24"/>
                  <w:lang w:val="en-US"/>
                </w:rPr>
                <w:delText>informed, updated, feel connected and engaged in the organization</w:delText>
              </w:r>
            </w:del>
          </w:p>
          <w:p w:rsidR="008B5767" w:rsidRPr="005056D7" w:rsidDel="008E3C17" w:rsidRDefault="008B5767" w:rsidP="008E7FA9">
            <w:pPr>
              <w:cnfStyle w:val="100000000000"/>
              <w:rPr>
                <w:del w:id="24" w:author="Ljiljana Mitevska" w:date="2020-08-27T13:28:00Z"/>
                <w:b w:val="0"/>
                <w:lang w:val="en-US"/>
              </w:rPr>
            </w:pPr>
          </w:p>
        </w:tc>
      </w:tr>
    </w:tbl>
    <w:p w:rsidR="00F871CE" w:rsidRPr="005056D7" w:rsidRDefault="00F871CE" w:rsidP="008B5767">
      <w:pPr>
        <w:keepNext/>
        <w:keepLines/>
        <w:spacing w:before="240" w:after="0" w:line="360" w:lineRule="auto"/>
        <w:outlineLvl w:val="0"/>
        <w:rPr>
          <w:rFonts w:ascii="Lucida Calligraphy" w:eastAsia="Times New Roman" w:hAnsi="Lucida Calligraphy" w:cs="Times New Roman"/>
          <w:b/>
          <w:color w:val="2E74B5"/>
          <w:sz w:val="24"/>
          <w:szCs w:val="24"/>
          <w:lang w:val="en-US"/>
        </w:rPr>
      </w:pPr>
      <w:bookmarkStart w:id="25" w:name="_Toc28868649"/>
    </w:p>
    <w:p w:rsidR="005063C8" w:rsidRPr="005056D7" w:rsidRDefault="00E24968" w:rsidP="005C6717">
      <w:pPr>
        <w:pStyle w:val="Heading1"/>
        <w:numPr>
          <w:ilvl w:val="0"/>
          <w:numId w:val="25"/>
        </w:numPr>
        <w:rPr>
          <w:rFonts w:ascii="Lucida Calligraphy" w:eastAsia="Times New Roman" w:hAnsi="Lucida Calligraphy"/>
          <w:lang w:val="en-US"/>
        </w:rPr>
      </w:pPr>
      <w:bookmarkStart w:id="26" w:name="_Toc39979123"/>
      <w:r w:rsidRPr="005056D7">
        <w:rPr>
          <w:rFonts w:ascii="Lucida Calligraphy" w:eastAsia="Times New Roman" w:hAnsi="Lucida Calligraphy"/>
          <w:lang w:val="en-US"/>
        </w:rPr>
        <w:t>Communication objectives</w:t>
      </w:r>
      <w:bookmarkEnd w:id="25"/>
      <w:bookmarkEnd w:id="26"/>
    </w:p>
    <w:p w:rsidR="005063C8" w:rsidRPr="005056D7" w:rsidRDefault="00B34491" w:rsidP="005063C8">
      <w:pPr>
        <w:spacing w:after="160" w:line="360" w:lineRule="auto"/>
        <w:jc w:val="both"/>
        <w:rPr>
          <w:rFonts w:ascii="Times New Roman" w:eastAsia="Calibri" w:hAnsi="Times New Roman" w:cs="Times New Roman"/>
          <w:b/>
          <w:sz w:val="24"/>
          <w:szCs w:val="24"/>
          <w:lang w:val="en-US"/>
        </w:rPr>
      </w:pPr>
      <w:r w:rsidRPr="00B34491">
        <w:rPr>
          <w:rFonts w:ascii="Times New Roman" w:eastAsia="Times New Roman" w:hAnsi="Times New Roman" w:cs="Times New Roman"/>
          <w:b/>
          <w:noProof/>
          <w:color w:val="2E74B5"/>
          <w:sz w:val="24"/>
          <w:szCs w:val="24"/>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7" type="#_x0000_t13" style="position:absolute;left:0;text-align:left;margin-left:.55pt;margin-top:8.6pt;width:367.6pt;height:58.45pt;z-index:25165875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" adj="19883" fillcolor="window" stroked="f" strokeweight="1pt">
            <v:shadow on="t" color="black" opacity="20971f" offset="0,2.2pt"/>
            <v:textbox>
              <w:txbxContent>
                <w:p w:rsidR="007F33E6" w:rsidRPr="0058369E" w:rsidRDefault="007F33E6" w:rsidP="005063C8">
                  <w:pPr>
                    <w:rPr>
                      <w:rFonts w:ascii="Times New Roman" w:hAnsi="Times New Roman" w:cs="Times New Roman"/>
                      <w:b/>
                      <w:color w:val="000000"/>
                      <w:sz w:val="24"/>
                      <w:szCs w:val="24"/>
                      <w:lang w:val="en-US"/>
                    </w:rPr>
                  </w:pPr>
                  <w:r w:rsidRPr="0058369E">
                    <w:rPr>
                      <w:rFonts w:ascii="Times New Roman" w:hAnsi="Times New Roman" w:cs="Times New Roman"/>
                      <w:b/>
                      <w:color w:val="000000"/>
                      <w:szCs w:val="24"/>
                      <w:lang w:val="en-US"/>
                    </w:rPr>
                    <w:t xml:space="preserve">COMMUNICATION OBJECTIVE 1 </w:t>
                  </w:r>
                </w:p>
              </w:txbxContent>
            </v:textbox>
            <w10:wrap anchorx="margin"/>
          </v:shape>
        </w:pict>
      </w:r>
      <w:r w:rsidR="008B5767" w:rsidRPr="005056D7">
        <w:rPr>
          <w:rFonts w:ascii="Times New Roman" w:eastAsia="Calibri" w:hAnsi="Times New Roman" w:cs="Times New Roman"/>
          <w:b/>
          <w:sz w:val="24"/>
          <w:szCs w:val="24"/>
          <w:lang w:val="en-US"/>
        </w:rPr>
        <w:t xml:space="preserve">External communications objective </w:t>
      </w:r>
    </w:p>
    <w:p w:rsidR="0058369E" w:rsidRPr="005056D7" w:rsidRDefault="0058369E" w:rsidP="005063C8">
      <w:pPr>
        <w:spacing w:after="160" w:line="360" w:lineRule="auto"/>
        <w:contextualSpacing/>
        <w:jc w:val="both"/>
        <w:rPr>
          <w:rFonts w:ascii="Times New Roman" w:eastAsia="Calibri" w:hAnsi="Times New Roman" w:cs="Times New Roman"/>
          <w:b/>
          <w:sz w:val="24"/>
          <w:szCs w:val="24"/>
          <w:lang w:val="en-US"/>
        </w:rPr>
      </w:pPr>
    </w:p>
    <w:p w:rsidR="0058369E" w:rsidRPr="005056D7" w:rsidRDefault="0058369E" w:rsidP="005063C8">
      <w:pPr>
        <w:spacing w:after="160" w:line="360" w:lineRule="auto"/>
        <w:contextualSpacing/>
        <w:jc w:val="both"/>
        <w:rPr>
          <w:rFonts w:ascii="Times New Roman" w:eastAsia="Calibri" w:hAnsi="Times New Roman" w:cs="Times New Roman"/>
          <w:b/>
          <w:sz w:val="24"/>
          <w:szCs w:val="24"/>
          <w:lang w:val="en-US"/>
        </w:rPr>
      </w:pPr>
    </w:p>
    <w:p w:rsidR="005063C8" w:rsidRPr="005056D7" w:rsidRDefault="005063C8" w:rsidP="005063C8">
      <w:pPr>
        <w:spacing w:after="160" w:line="360" w:lineRule="auto"/>
        <w:contextualSpacing/>
        <w:jc w:val="both"/>
        <w:rPr>
          <w:rFonts w:ascii="Times New Roman" w:eastAsia="Calibri" w:hAnsi="Times New Roman" w:cs="Times New Roman"/>
          <w:b/>
          <w:sz w:val="24"/>
          <w:szCs w:val="24"/>
          <w:lang w:val="en-US"/>
        </w:rPr>
      </w:pPr>
      <w:r w:rsidRPr="005056D7">
        <w:rPr>
          <w:rFonts w:ascii="Times New Roman" w:eastAsia="Calibri" w:hAnsi="Times New Roman" w:cs="Times New Roman"/>
          <w:b/>
          <w:sz w:val="24"/>
          <w:szCs w:val="24"/>
          <w:lang w:val="en-US"/>
        </w:rPr>
        <w:t>Target audience</w:t>
      </w:r>
      <w:r w:rsidRPr="005056D7">
        <w:rPr>
          <w:rFonts w:ascii="Times New Roman" w:eastAsia="Calibri" w:hAnsi="Times New Roman" w:cs="Times New Roman"/>
          <w:sz w:val="24"/>
          <w:szCs w:val="24"/>
          <w:lang w:val="en-US"/>
        </w:rPr>
        <w:t xml:space="preserve">: Roma community </w:t>
      </w:r>
    </w:p>
    <w:p w:rsidR="00E21699" w:rsidRPr="005056D7" w:rsidRDefault="005063C8" w:rsidP="005063C8">
      <w:pPr>
        <w:spacing w:after="160" w:line="360" w:lineRule="auto"/>
        <w:contextualSpacing/>
        <w:jc w:val="both"/>
        <w:rPr>
          <w:rFonts w:ascii="Times New Roman" w:eastAsia="Calibri" w:hAnsi="Times New Roman" w:cs="Times New Roman"/>
          <w:b/>
          <w:sz w:val="24"/>
          <w:szCs w:val="24"/>
          <w:lang w:val="en-US"/>
        </w:rPr>
      </w:pPr>
      <w:r w:rsidRPr="005056D7">
        <w:rPr>
          <w:rFonts w:ascii="Times New Roman" w:eastAsia="Calibri" w:hAnsi="Times New Roman" w:cs="Times New Roman"/>
          <w:b/>
          <w:sz w:val="24"/>
          <w:szCs w:val="24"/>
          <w:lang w:val="en-US"/>
        </w:rPr>
        <w:t>Objective</w:t>
      </w:r>
      <w:r w:rsidR="00E21699" w:rsidRPr="005056D7">
        <w:rPr>
          <w:rFonts w:ascii="Times New Roman" w:eastAsia="Calibri" w:hAnsi="Times New Roman" w:cs="Times New Roman"/>
          <w:b/>
          <w:sz w:val="24"/>
          <w:szCs w:val="24"/>
          <w:lang w:val="en-US"/>
        </w:rPr>
        <w:t>s</w:t>
      </w:r>
    </w:p>
    <w:p w:rsidR="005063C8" w:rsidRPr="005056D7" w:rsidRDefault="00E21699" w:rsidP="005063C8">
      <w:pPr>
        <w:pStyle w:val="ListParagraph"/>
        <w:numPr>
          <w:ilvl w:val="0"/>
          <w:numId w:val="5"/>
        </w:numPr>
        <w:spacing w:after="160" w:line="360" w:lineRule="auto"/>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To e</w:t>
      </w:r>
      <w:r w:rsidR="00A36530" w:rsidRPr="005056D7">
        <w:rPr>
          <w:rFonts w:ascii="Times New Roman" w:eastAsia="Calibri" w:hAnsi="Times New Roman" w:cs="Times New Roman"/>
          <w:sz w:val="24"/>
          <w:szCs w:val="24"/>
          <w:lang w:val="en-US"/>
        </w:rPr>
        <w:t xml:space="preserve">nsure that </w:t>
      </w:r>
      <w:r w:rsidR="00DC47D9" w:rsidRPr="005056D7">
        <w:rPr>
          <w:rFonts w:ascii="Times New Roman" w:eastAsia="Calibri" w:hAnsi="Times New Roman" w:cs="Times New Roman"/>
          <w:sz w:val="24"/>
          <w:szCs w:val="24"/>
          <w:lang w:val="en-US"/>
        </w:rPr>
        <w:t xml:space="preserve">the </w:t>
      </w:r>
      <w:r w:rsidR="00A36530" w:rsidRPr="005056D7">
        <w:rPr>
          <w:rFonts w:ascii="Times New Roman" w:eastAsia="Calibri" w:hAnsi="Times New Roman" w:cs="Times New Roman"/>
          <w:sz w:val="24"/>
          <w:szCs w:val="24"/>
          <w:lang w:val="en-US"/>
        </w:rPr>
        <w:t>R</w:t>
      </w:r>
      <w:r w:rsidR="00342A68" w:rsidRPr="005056D7">
        <w:rPr>
          <w:rFonts w:ascii="Times New Roman" w:eastAsia="Calibri" w:hAnsi="Times New Roman" w:cs="Times New Roman"/>
          <w:sz w:val="24"/>
          <w:szCs w:val="24"/>
          <w:lang w:val="en-US"/>
        </w:rPr>
        <w:t>oma community</w:t>
      </w:r>
      <w:r w:rsidR="00A36530" w:rsidRPr="005056D7">
        <w:rPr>
          <w:rFonts w:ascii="Times New Roman" w:eastAsia="Calibri" w:hAnsi="Times New Roman" w:cs="Times New Roman"/>
          <w:sz w:val="24"/>
          <w:szCs w:val="24"/>
          <w:lang w:val="en-US"/>
        </w:rPr>
        <w:t xml:space="preserve"> members are </w:t>
      </w:r>
      <w:r w:rsidR="00DC47D9" w:rsidRPr="005056D7">
        <w:rPr>
          <w:rFonts w:ascii="Times New Roman" w:eastAsia="Calibri" w:hAnsi="Times New Roman" w:cs="Times New Roman"/>
          <w:sz w:val="24"/>
          <w:szCs w:val="24"/>
          <w:lang w:val="en-US"/>
        </w:rPr>
        <w:t>well-</w:t>
      </w:r>
      <w:r w:rsidR="00A36530" w:rsidRPr="005056D7">
        <w:rPr>
          <w:rFonts w:ascii="Times New Roman" w:eastAsia="Calibri" w:hAnsi="Times New Roman" w:cs="Times New Roman"/>
          <w:sz w:val="24"/>
          <w:szCs w:val="24"/>
          <w:lang w:val="en-US"/>
        </w:rPr>
        <w:t xml:space="preserve">informed about our mission and </w:t>
      </w:r>
      <w:r w:rsidR="00C45823" w:rsidRPr="005056D7">
        <w:rPr>
          <w:rFonts w:ascii="Times New Roman" w:eastAsia="Calibri" w:hAnsi="Times New Roman" w:cs="Times New Roman"/>
          <w:sz w:val="24"/>
          <w:szCs w:val="24"/>
          <w:lang w:val="en-US"/>
        </w:rPr>
        <w:t>initiative</w:t>
      </w:r>
      <w:r w:rsidR="00DC47D9" w:rsidRPr="005056D7">
        <w:rPr>
          <w:rFonts w:ascii="Times New Roman" w:eastAsia="Calibri" w:hAnsi="Times New Roman" w:cs="Times New Roman"/>
          <w:sz w:val="24"/>
          <w:szCs w:val="24"/>
          <w:lang w:val="en-US"/>
        </w:rPr>
        <w:t xml:space="preserve">s to support them. </w:t>
      </w:r>
    </w:p>
    <w:p w:rsidR="00E21699" w:rsidRPr="005056D7" w:rsidRDefault="00E21699" w:rsidP="005063C8">
      <w:pPr>
        <w:pStyle w:val="ListParagraph"/>
        <w:numPr>
          <w:ilvl w:val="0"/>
          <w:numId w:val="5"/>
        </w:numPr>
        <w:spacing w:after="160" w:line="360" w:lineRule="auto"/>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To ensure that Roma community member</w:t>
      </w:r>
      <w:r w:rsidR="0058369E" w:rsidRPr="005056D7">
        <w:rPr>
          <w:rFonts w:ascii="Times New Roman" w:eastAsia="Calibri" w:hAnsi="Times New Roman" w:cs="Times New Roman"/>
          <w:sz w:val="24"/>
          <w:szCs w:val="24"/>
          <w:lang w:val="en-US"/>
        </w:rPr>
        <w:t>s</w:t>
      </w:r>
      <w:r w:rsidRPr="005056D7">
        <w:rPr>
          <w:rFonts w:ascii="Times New Roman" w:eastAsia="Calibri" w:hAnsi="Times New Roman" w:cs="Times New Roman"/>
          <w:sz w:val="24"/>
          <w:szCs w:val="24"/>
          <w:lang w:val="en-US"/>
        </w:rPr>
        <w:t xml:space="preserve"> perceive Amaro- Drom  </w:t>
      </w:r>
      <w:r w:rsidRPr="005056D7">
        <w:rPr>
          <w:rFonts w:ascii="Times New Roman" w:hAnsi="Times New Roman" w:cs="Times New Roman"/>
          <w:sz w:val="24"/>
          <w:szCs w:val="24"/>
          <w:lang w:val="en-US"/>
        </w:rPr>
        <w:t>as trustworthy</w:t>
      </w:r>
    </w:p>
    <w:p w:rsidR="00E21699" w:rsidRPr="005056D7" w:rsidRDefault="005063C8" w:rsidP="005063C8">
      <w:pPr>
        <w:spacing w:after="160" w:line="360" w:lineRule="auto"/>
        <w:contextualSpacing/>
        <w:jc w:val="both"/>
        <w:rPr>
          <w:rFonts w:ascii="Times New Roman" w:eastAsia="Calibri" w:hAnsi="Times New Roman" w:cs="Times New Roman"/>
          <w:sz w:val="24"/>
          <w:szCs w:val="24"/>
          <w:lang w:val="en-US"/>
        </w:rPr>
      </w:pPr>
      <w:r w:rsidRPr="005056D7">
        <w:rPr>
          <w:rFonts w:ascii="Times New Roman" w:eastAsia="Calibri" w:hAnsi="Times New Roman" w:cs="Times New Roman"/>
          <w:b/>
          <w:i/>
          <w:sz w:val="24"/>
          <w:szCs w:val="24"/>
          <w:lang w:val="en-US"/>
        </w:rPr>
        <w:t>Expected result:</w:t>
      </w:r>
    </w:p>
    <w:p w:rsidR="0058369E" w:rsidRPr="005056D7" w:rsidRDefault="00E21699" w:rsidP="005063C8">
      <w:pPr>
        <w:pStyle w:val="ListParagraph"/>
        <w:numPr>
          <w:ilvl w:val="0"/>
          <w:numId w:val="6"/>
        </w:numPr>
        <w:spacing w:after="160" w:line="360" w:lineRule="auto"/>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Increased knowledge</w:t>
      </w:r>
      <w:r w:rsidR="0058369E" w:rsidRPr="005056D7">
        <w:rPr>
          <w:rFonts w:ascii="Times New Roman" w:eastAsia="Calibri" w:hAnsi="Times New Roman" w:cs="Times New Roman"/>
          <w:sz w:val="24"/>
          <w:szCs w:val="24"/>
          <w:lang w:val="en-US"/>
        </w:rPr>
        <w:t xml:space="preserve"> regarding </w:t>
      </w:r>
      <w:r w:rsidRPr="005056D7">
        <w:rPr>
          <w:rFonts w:ascii="Times New Roman" w:eastAsia="Calibri" w:hAnsi="Times New Roman" w:cs="Times New Roman"/>
          <w:sz w:val="24"/>
          <w:szCs w:val="24"/>
          <w:lang w:val="en-US"/>
        </w:rPr>
        <w:t>Amaro- Drom mission and it</w:t>
      </w:r>
      <w:r w:rsidR="00C45823" w:rsidRPr="005056D7">
        <w:rPr>
          <w:rFonts w:ascii="Times New Roman" w:eastAsia="Calibri" w:hAnsi="Times New Roman" w:cs="Times New Roman"/>
          <w:sz w:val="24"/>
          <w:szCs w:val="24"/>
          <w:lang w:val="en-US"/>
        </w:rPr>
        <w:t>s initiatives</w:t>
      </w:r>
      <w:r w:rsidRPr="005056D7">
        <w:rPr>
          <w:rFonts w:ascii="Times New Roman" w:eastAsia="Calibri" w:hAnsi="Times New Roman" w:cs="Times New Roman"/>
          <w:sz w:val="24"/>
          <w:szCs w:val="24"/>
          <w:lang w:val="en-US"/>
        </w:rPr>
        <w:t>.</w:t>
      </w:r>
    </w:p>
    <w:p w:rsidR="00E21699" w:rsidRPr="005056D7" w:rsidRDefault="00E21699" w:rsidP="005063C8">
      <w:pPr>
        <w:pStyle w:val="ListParagraph"/>
        <w:numPr>
          <w:ilvl w:val="0"/>
          <w:numId w:val="6"/>
        </w:numPr>
        <w:spacing w:after="160" w:line="360" w:lineRule="auto"/>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T</w:t>
      </w:r>
      <w:r w:rsidR="0058369E" w:rsidRPr="005056D7">
        <w:rPr>
          <w:rFonts w:ascii="Times New Roman" w:eastAsia="Calibri" w:hAnsi="Times New Roman" w:cs="Times New Roman"/>
          <w:sz w:val="24"/>
          <w:szCs w:val="24"/>
          <w:lang w:val="en-US"/>
        </w:rPr>
        <w:t>he Roma community memberstrust Amaro-</w:t>
      </w:r>
      <w:r w:rsidRPr="005056D7">
        <w:rPr>
          <w:rFonts w:ascii="Times New Roman" w:eastAsia="Calibri" w:hAnsi="Times New Roman" w:cs="Times New Roman"/>
          <w:sz w:val="24"/>
          <w:szCs w:val="24"/>
          <w:lang w:val="en-US"/>
        </w:rPr>
        <w:t xml:space="preserve">Drom </w:t>
      </w:r>
      <w:r w:rsidR="00C45823" w:rsidRPr="005056D7">
        <w:rPr>
          <w:rFonts w:ascii="Times New Roman" w:eastAsia="Calibri" w:hAnsi="Times New Roman" w:cs="Times New Roman"/>
          <w:sz w:val="24"/>
          <w:szCs w:val="24"/>
          <w:lang w:val="en-US"/>
        </w:rPr>
        <w:t>and beli</w:t>
      </w:r>
      <w:r w:rsidR="007B0B2F" w:rsidRPr="005056D7">
        <w:rPr>
          <w:rFonts w:ascii="Times New Roman" w:eastAsia="Calibri" w:hAnsi="Times New Roman" w:cs="Times New Roman"/>
          <w:sz w:val="24"/>
          <w:szCs w:val="24"/>
          <w:lang w:val="en-US"/>
        </w:rPr>
        <w:t>e</w:t>
      </w:r>
      <w:r w:rsidR="00C45823" w:rsidRPr="005056D7">
        <w:rPr>
          <w:rFonts w:ascii="Times New Roman" w:eastAsia="Calibri" w:hAnsi="Times New Roman" w:cs="Times New Roman"/>
          <w:sz w:val="24"/>
          <w:szCs w:val="24"/>
          <w:lang w:val="en-US"/>
        </w:rPr>
        <w:t>ve in its initiatives</w:t>
      </w:r>
    </w:p>
    <w:p w:rsidR="005063C8" w:rsidRPr="005056D7" w:rsidRDefault="005063C8" w:rsidP="005063C8">
      <w:pPr>
        <w:spacing w:after="160" w:line="360" w:lineRule="auto"/>
        <w:contextualSpacing/>
        <w:jc w:val="both"/>
        <w:rPr>
          <w:rFonts w:ascii="Times New Roman" w:eastAsia="Calibri" w:hAnsi="Times New Roman" w:cs="Times New Roman"/>
          <w:sz w:val="24"/>
          <w:szCs w:val="24"/>
          <w:lang w:val="en-US"/>
        </w:rPr>
      </w:pPr>
      <w:r w:rsidRPr="005056D7">
        <w:rPr>
          <w:rFonts w:ascii="Times New Roman" w:eastAsia="Calibri" w:hAnsi="Times New Roman" w:cs="Times New Roman"/>
          <w:b/>
          <w:sz w:val="24"/>
          <w:szCs w:val="24"/>
          <w:lang w:val="en-US"/>
        </w:rPr>
        <w:t xml:space="preserve">Duration: </w:t>
      </w:r>
      <w:r w:rsidRPr="005056D7">
        <w:rPr>
          <w:rFonts w:ascii="Times New Roman" w:eastAsia="Calibri" w:hAnsi="Times New Roman" w:cs="Times New Roman"/>
          <w:sz w:val="24"/>
          <w:szCs w:val="24"/>
          <w:lang w:val="en-US"/>
        </w:rPr>
        <w:t>in continuity</w:t>
      </w:r>
    </w:p>
    <w:p w:rsidR="005063C8" w:rsidRPr="005056D7" w:rsidRDefault="00B34491" w:rsidP="008E7FA9">
      <w:pPr>
        <w:rPr>
          <w:b/>
          <w:lang w:val="en-US"/>
        </w:rPr>
      </w:pPr>
      <w:r w:rsidRPr="00B34491">
        <w:rPr>
          <w:rFonts w:ascii="Times New Roman" w:eastAsia="Calibri" w:hAnsi="Times New Roman" w:cs="Times New Roman"/>
          <w:b/>
          <w:noProof/>
          <w:sz w:val="24"/>
          <w:szCs w:val="24"/>
          <w:lang w:val="en-US"/>
        </w:rPr>
        <w:pict>
          <v:shape id="Right Arrow 3" o:spid="_x0000_s1028" type="#_x0000_t13" style="position:absolute;margin-left:0;margin-top:3pt;width:367.6pt;height:58.4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" adj="19883" fillcolor="window" stroked="f" strokeweight="1pt">
            <v:shadow on="t" color="black" opacity="20971f" offset="0,2.2pt"/>
            <v:textbox>
              <w:txbxContent>
                <w:p w:rsidR="007F33E6" w:rsidRPr="0058369E" w:rsidRDefault="007F33E6" w:rsidP="0058369E">
                  <w:pPr>
                    <w:rPr>
                      <w:rFonts w:ascii="Times New Roman" w:hAnsi="Times New Roman" w:cs="Times New Roman"/>
                      <w:b/>
                      <w:color w:val="000000"/>
                      <w:lang w:val="en-US"/>
                    </w:rPr>
                  </w:pPr>
                  <w:r w:rsidRPr="0058369E">
                    <w:rPr>
                      <w:rFonts w:ascii="Times New Roman" w:hAnsi="Times New Roman" w:cs="Times New Roman"/>
                      <w:b/>
                      <w:color w:val="000000"/>
                      <w:lang w:val="en-US"/>
                    </w:rPr>
                    <w:t>COMMUNICATION OBJECTIVE 2</w:t>
                  </w:r>
                </w:p>
              </w:txbxContent>
            </v:textbox>
          </v:shape>
        </w:pict>
      </w:r>
    </w:p>
    <w:p w:rsidR="005063C8" w:rsidRPr="005056D7" w:rsidRDefault="005063C8" w:rsidP="008E7FA9">
      <w:pPr>
        <w:rPr>
          <w:b/>
          <w:lang w:val="en-US"/>
        </w:rPr>
      </w:pPr>
    </w:p>
    <w:p w:rsidR="008E7FA9" w:rsidRPr="005056D7" w:rsidRDefault="008E7FA9" w:rsidP="008E7FA9">
      <w:pPr>
        <w:rPr>
          <w:u w:val="single"/>
          <w:lang w:val="en-US"/>
        </w:rPr>
      </w:pPr>
    </w:p>
    <w:p w:rsidR="0058369E" w:rsidRPr="005056D7" w:rsidRDefault="0058369E" w:rsidP="0058369E">
      <w:pPr>
        <w:spacing w:after="160" w:line="360" w:lineRule="auto"/>
        <w:contextualSpacing/>
        <w:jc w:val="both"/>
        <w:rPr>
          <w:rFonts w:ascii="Times New Roman" w:eastAsia="Calibri" w:hAnsi="Times New Roman" w:cs="Times New Roman"/>
          <w:b/>
          <w:sz w:val="24"/>
          <w:szCs w:val="24"/>
          <w:lang w:val="en-US"/>
        </w:rPr>
      </w:pPr>
      <w:r w:rsidRPr="005056D7">
        <w:rPr>
          <w:rFonts w:ascii="Times New Roman" w:eastAsia="Calibri" w:hAnsi="Times New Roman" w:cs="Times New Roman"/>
          <w:b/>
          <w:sz w:val="24"/>
          <w:szCs w:val="24"/>
          <w:lang w:val="en-US"/>
        </w:rPr>
        <w:t>Target audience</w:t>
      </w:r>
      <w:r w:rsidRPr="005056D7">
        <w:rPr>
          <w:rFonts w:ascii="Times New Roman" w:eastAsia="Calibri" w:hAnsi="Times New Roman" w:cs="Times New Roman"/>
          <w:sz w:val="24"/>
          <w:szCs w:val="24"/>
          <w:lang w:val="en-US"/>
        </w:rPr>
        <w:t>: Policy</w:t>
      </w:r>
      <w:r w:rsidR="00C62032" w:rsidRPr="005056D7">
        <w:rPr>
          <w:rFonts w:ascii="Times New Roman" w:eastAsia="Calibri" w:hAnsi="Times New Roman" w:cs="Times New Roman"/>
          <w:sz w:val="24"/>
          <w:szCs w:val="24"/>
          <w:lang w:val="en-US"/>
        </w:rPr>
        <w:t>-</w:t>
      </w:r>
      <w:r w:rsidRPr="005056D7">
        <w:rPr>
          <w:rFonts w:ascii="Times New Roman" w:eastAsia="Calibri" w:hAnsi="Times New Roman" w:cs="Times New Roman"/>
          <w:sz w:val="24"/>
          <w:szCs w:val="24"/>
          <w:lang w:val="en-US"/>
        </w:rPr>
        <w:t>maker</w:t>
      </w:r>
      <w:r w:rsidR="007B0B2F" w:rsidRPr="005056D7">
        <w:rPr>
          <w:rFonts w:ascii="Times New Roman" w:eastAsia="Calibri" w:hAnsi="Times New Roman" w:cs="Times New Roman"/>
          <w:sz w:val="24"/>
          <w:szCs w:val="24"/>
          <w:lang w:val="en-US"/>
        </w:rPr>
        <w:t>s</w:t>
      </w:r>
      <w:r w:rsidR="002B0661" w:rsidRPr="005056D7">
        <w:rPr>
          <w:rFonts w:ascii="Times New Roman" w:eastAsia="Calibri" w:hAnsi="Times New Roman" w:cs="Times New Roman"/>
          <w:sz w:val="24"/>
          <w:szCs w:val="24"/>
          <w:lang w:val="en-US"/>
        </w:rPr>
        <w:t>/ actors from government</w:t>
      </w:r>
    </w:p>
    <w:p w:rsidR="00FE09C6" w:rsidRPr="005056D7" w:rsidRDefault="0058369E" w:rsidP="0058369E">
      <w:pPr>
        <w:spacing w:after="160" w:line="360" w:lineRule="auto"/>
        <w:contextualSpacing/>
        <w:jc w:val="both"/>
        <w:rPr>
          <w:rFonts w:ascii="Times New Roman" w:eastAsia="Calibri" w:hAnsi="Times New Roman" w:cs="Times New Roman"/>
          <w:sz w:val="24"/>
          <w:szCs w:val="24"/>
          <w:lang w:val="en-US"/>
        </w:rPr>
      </w:pPr>
      <w:r w:rsidRPr="005056D7">
        <w:rPr>
          <w:rFonts w:ascii="Times New Roman" w:eastAsia="Calibri" w:hAnsi="Times New Roman" w:cs="Times New Roman"/>
          <w:b/>
          <w:sz w:val="24"/>
          <w:szCs w:val="24"/>
          <w:lang w:val="en-US"/>
        </w:rPr>
        <w:t>Objective:</w:t>
      </w:r>
      <w:bookmarkStart w:id="27" w:name="_Hlk49420185"/>
    </w:p>
    <w:p w:rsidR="0058369E" w:rsidRPr="005056D7" w:rsidRDefault="0058369E" w:rsidP="00FE09C6">
      <w:pPr>
        <w:pStyle w:val="ListParagraph"/>
        <w:numPr>
          <w:ilvl w:val="0"/>
          <w:numId w:val="7"/>
        </w:numPr>
        <w:spacing w:after="160" w:line="360" w:lineRule="auto"/>
        <w:jc w:val="both"/>
        <w:rPr>
          <w:rFonts w:ascii="Times New Roman" w:eastAsia="Calibri" w:hAnsi="Times New Roman" w:cs="Times New Roman"/>
          <w:sz w:val="24"/>
          <w:szCs w:val="24"/>
          <w:lang w:val="en-US"/>
        </w:rPr>
      </w:pPr>
      <w:commentRangeStart w:id="28"/>
      <w:r w:rsidRPr="005056D7">
        <w:rPr>
          <w:rFonts w:ascii="Times New Roman" w:eastAsia="Calibri" w:hAnsi="Times New Roman" w:cs="Times New Roman"/>
          <w:sz w:val="24"/>
          <w:szCs w:val="24"/>
          <w:lang w:val="en-US"/>
        </w:rPr>
        <w:t>In</w:t>
      </w:r>
      <w:r w:rsidR="00C62032" w:rsidRPr="005056D7">
        <w:rPr>
          <w:rFonts w:ascii="Times New Roman" w:eastAsia="Calibri" w:hAnsi="Times New Roman" w:cs="Times New Roman"/>
          <w:sz w:val="24"/>
          <w:szCs w:val="24"/>
          <w:lang w:val="en-US"/>
        </w:rPr>
        <w:t>fluencing</w:t>
      </w:r>
      <w:commentRangeEnd w:id="28"/>
      <w:r w:rsidR="001E0288">
        <w:rPr>
          <w:rStyle w:val="CommentReference"/>
        </w:rPr>
        <w:commentReference w:id="28"/>
      </w:r>
      <w:r w:rsidR="00C62032" w:rsidRPr="005056D7">
        <w:rPr>
          <w:rFonts w:ascii="Times New Roman" w:eastAsia="Calibri" w:hAnsi="Times New Roman" w:cs="Times New Roman"/>
          <w:sz w:val="24"/>
          <w:szCs w:val="24"/>
          <w:lang w:val="en-US"/>
        </w:rPr>
        <w:t xml:space="preserve"> policy-maker to consider us as a key stakeholder in their calls for cooperation regarding drafting and implementing policies for Roma community</w:t>
      </w:r>
    </w:p>
    <w:p w:rsidR="002B0661" w:rsidRPr="005056D7" w:rsidRDefault="002B0661" w:rsidP="00FE09C6">
      <w:pPr>
        <w:pStyle w:val="ListParagraph"/>
        <w:numPr>
          <w:ilvl w:val="0"/>
          <w:numId w:val="7"/>
        </w:numPr>
        <w:spacing w:after="160" w:line="360" w:lineRule="auto"/>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 xml:space="preserve">Influencing policy- maker to perceive us as credible and trustworthy </w:t>
      </w:r>
    </w:p>
    <w:bookmarkEnd w:id="27"/>
    <w:p w:rsidR="00FE09C6" w:rsidRPr="005056D7" w:rsidRDefault="0058369E" w:rsidP="0058369E">
      <w:pPr>
        <w:spacing w:after="160" w:line="360" w:lineRule="auto"/>
        <w:contextualSpacing/>
        <w:jc w:val="both"/>
        <w:rPr>
          <w:rFonts w:ascii="Times New Roman" w:eastAsia="Calibri" w:hAnsi="Times New Roman" w:cs="Times New Roman"/>
          <w:sz w:val="24"/>
          <w:szCs w:val="24"/>
          <w:lang w:val="en-US"/>
        </w:rPr>
      </w:pPr>
      <w:r w:rsidRPr="005056D7">
        <w:rPr>
          <w:rFonts w:ascii="Times New Roman" w:eastAsia="Calibri" w:hAnsi="Times New Roman" w:cs="Times New Roman"/>
          <w:b/>
          <w:i/>
          <w:sz w:val="24"/>
          <w:szCs w:val="24"/>
          <w:lang w:val="en-US"/>
        </w:rPr>
        <w:t>Expected result:</w:t>
      </w:r>
    </w:p>
    <w:p w:rsidR="0058369E" w:rsidRPr="005056D7" w:rsidRDefault="007B0B2F" w:rsidP="00FE09C6">
      <w:pPr>
        <w:pStyle w:val="ListParagraph"/>
        <w:numPr>
          <w:ilvl w:val="0"/>
          <w:numId w:val="7"/>
        </w:numPr>
        <w:spacing w:after="160" w:line="360" w:lineRule="auto"/>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lastRenderedPageBreak/>
        <w:t xml:space="preserve">Policy-makers calls and give us priority in their </w:t>
      </w:r>
      <w:r w:rsidR="00FE09C6" w:rsidRPr="005056D7">
        <w:rPr>
          <w:rFonts w:ascii="Times New Roman" w:eastAsia="Calibri" w:hAnsi="Times New Roman" w:cs="Times New Roman"/>
          <w:sz w:val="24"/>
          <w:szCs w:val="24"/>
          <w:lang w:val="en-US"/>
        </w:rPr>
        <w:t xml:space="preserve">consultations </w:t>
      </w:r>
      <w:r w:rsidRPr="005056D7">
        <w:rPr>
          <w:rFonts w:ascii="Times New Roman" w:eastAsia="Calibri" w:hAnsi="Times New Roman" w:cs="Times New Roman"/>
          <w:sz w:val="24"/>
          <w:szCs w:val="24"/>
          <w:lang w:val="en-US"/>
        </w:rPr>
        <w:t>regarding Roma community</w:t>
      </w:r>
    </w:p>
    <w:p w:rsidR="002B0661" w:rsidRPr="005056D7" w:rsidRDefault="002B0661" w:rsidP="00FE09C6">
      <w:pPr>
        <w:pStyle w:val="ListParagraph"/>
        <w:numPr>
          <w:ilvl w:val="0"/>
          <w:numId w:val="7"/>
        </w:numPr>
        <w:spacing w:after="160" w:line="360" w:lineRule="auto"/>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 xml:space="preserve">Policy- makers consider us credible and trustworthy </w:t>
      </w:r>
    </w:p>
    <w:p w:rsidR="0058369E" w:rsidRPr="005056D7" w:rsidRDefault="0058369E" w:rsidP="0058369E">
      <w:pPr>
        <w:rPr>
          <w:u w:val="single"/>
          <w:lang w:val="en-US"/>
        </w:rPr>
      </w:pPr>
      <w:r w:rsidRPr="005056D7">
        <w:rPr>
          <w:rFonts w:ascii="Times New Roman" w:eastAsia="Calibri" w:hAnsi="Times New Roman" w:cs="Times New Roman"/>
          <w:b/>
          <w:sz w:val="24"/>
          <w:szCs w:val="24"/>
          <w:lang w:val="en-US"/>
        </w:rPr>
        <w:t>Duration:</w:t>
      </w:r>
      <w:r w:rsidRPr="005056D7">
        <w:rPr>
          <w:rFonts w:ascii="Times New Roman" w:eastAsia="Calibri" w:hAnsi="Times New Roman" w:cs="Times New Roman"/>
          <w:sz w:val="24"/>
          <w:szCs w:val="24"/>
          <w:lang w:val="en-US"/>
        </w:rPr>
        <w:t xml:space="preserve"> In continuity</w:t>
      </w:r>
    </w:p>
    <w:p w:rsidR="00FE09C6" w:rsidRPr="005056D7" w:rsidRDefault="00B34491" w:rsidP="00FE09C6">
      <w:pPr>
        <w:spacing w:after="160" w:line="360" w:lineRule="auto"/>
        <w:jc w:val="both"/>
        <w:rPr>
          <w:rFonts w:ascii="Times New Roman" w:eastAsia="Calibri" w:hAnsi="Times New Roman" w:cs="Times New Roman"/>
          <w:sz w:val="24"/>
          <w:szCs w:val="24"/>
          <w:lang w:val="en-US"/>
        </w:rPr>
      </w:pPr>
      <w:r w:rsidRPr="00B34491">
        <w:rPr>
          <w:rFonts w:ascii="Times New Roman" w:eastAsia="Calibri" w:hAnsi="Times New Roman" w:cs="Times New Roman"/>
          <w:b/>
          <w:noProof/>
          <w:sz w:val="24"/>
          <w:szCs w:val="24"/>
          <w:lang w:val="en-US"/>
        </w:rPr>
        <w:pict>
          <v:shape id="Right Arrow 4" o:spid="_x0000_s1029" type="#_x0000_t13" style="position:absolute;left:0;text-align:left;margin-left:0;margin-top:3.85pt;width:367.6pt;height:58.4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" adj="19883" fillcolor="window" stroked="f" strokeweight="1pt">
            <v:shadow on="t" color="black" opacity="20971f" offset="0,2.2pt"/>
            <v:textbox>
              <w:txbxContent>
                <w:p w:rsidR="007F33E6" w:rsidRPr="0058369E" w:rsidRDefault="007F33E6" w:rsidP="00FE09C6">
                  <w:pPr>
                    <w:rPr>
                      <w:rFonts w:ascii="Times New Roman" w:hAnsi="Times New Roman" w:cs="Times New Roman"/>
                      <w:b/>
                      <w:color w:val="000000"/>
                      <w:lang w:val="en-US"/>
                    </w:rPr>
                  </w:pPr>
                  <w:r>
                    <w:rPr>
                      <w:rFonts w:ascii="Times New Roman" w:hAnsi="Times New Roman" w:cs="Times New Roman"/>
                      <w:b/>
                      <w:color w:val="000000"/>
                      <w:lang w:val="en-US"/>
                    </w:rPr>
                    <w:t>COMMUNICATION OBJECTIVE 3</w:t>
                  </w:r>
                </w:p>
              </w:txbxContent>
            </v:textbox>
          </v:shape>
        </w:pict>
      </w:r>
    </w:p>
    <w:p w:rsidR="00FE09C6" w:rsidRPr="005056D7" w:rsidRDefault="00FE09C6" w:rsidP="00FE09C6">
      <w:pPr>
        <w:spacing w:after="160" w:line="360" w:lineRule="auto"/>
        <w:jc w:val="both"/>
        <w:rPr>
          <w:rFonts w:ascii="Times New Roman" w:eastAsia="Calibri" w:hAnsi="Times New Roman" w:cs="Times New Roman"/>
          <w:b/>
          <w:sz w:val="24"/>
          <w:szCs w:val="24"/>
          <w:lang w:val="en-US"/>
        </w:rPr>
      </w:pPr>
    </w:p>
    <w:p w:rsidR="00FE09C6" w:rsidRPr="005056D7" w:rsidRDefault="00FE09C6" w:rsidP="00FE09C6">
      <w:pPr>
        <w:spacing w:after="160" w:line="360" w:lineRule="auto"/>
        <w:contextualSpacing/>
        <w:jc w:val="both"/>
        <w:rPr>
          <w:rFonts w:ascii="Times New Roman" w:eastAsia="Calibri" w:hAnsi="Times New Roman" w:cs="Times New Roman"/>
          <w:b/>
          <w:sz w:val="24"/>
          <w:szCs w:val="24"/>
          <w:lang w:val="en-US"/>
        </w:rPr>
      </w:pPr>
      <w:r w:rsidRPr="005056D7">
        <w:rPr>
          <w:rFonts w:ascii="Times New Roman" w:eastAsia="Calibri" w:hAnsi="Times New Roman" w:cs="Times New Roman"/>
          <w:b/>
          <w:sz w:val="24"/>
          <w:szCs w:val="24"/>
          <w:lang w:val="en-US"/>
        </w:rPr>
        <w:t xml:space="preserve">Target audience: </w:t>
      </w:r>
      <w:r w:rsidR="00294F7F" w:rsidRPr="005056D7">
        <w:rPr>
          <w:rFonts w:ascii="Times New Roman" w:eastAsia="Calibri" w:hAnsi="Times New Roman" w:cs="Times New Roman"/>
          <w:sz w:val="24"/>
          <w:szCs w:val="24"/>
          <w:lang w:val="en-US"/>
        </w:rPr>
        <w:t>actors fro</w:t>
      </w:r>
      <w:r w:rsidR="003F3EB9" w:rsidRPr="005056D7">
        <w:rPr>
          <w:rFonts w:ascii="Times New Roman" w:eastAsia="Calibri" w:hAnsi="Times New Roman" w:cs="Times New Roman"/>
          <w:sz w:val="24"/>
          <w:szCs w:val="24"/>
          <w:lang w:val="en-US"/>
        </w:rPr>
        <w:t>m municipality and a</w:t>
      </w:r>
      <w:r w:rsidR="007A690E" w:rsidRPr="005056D7">
        <w:rPr>
          <w:rFonts w:ascii="Times New Roman" w:eastAsia="Calibri" w:hAnsi="Times New Roman" w:cs="Times New Roman"/>
          <w:sz w:val="24"/>
          <w:szCs w:val="24"/>
          <w:lang w:val="en-US"/>
        </w:rPr>
        <w:t>dministrative units</w:t>
      </w:r>
    </w:p>
    <w:p w:rsidR="00FE09C6" w:rsidRPr="005056D7" w:rsidRDefault="00FE09C6" w:rsidP="00FE09C6">
      <w:pPr>
        <w:spacing w:after="160" w:line="360" w:lineRule="auto"/>
        <w:contextualSpacing/>
        <w:jc w:val="both"/>
        <w:rPr>
          <w:rFonts w:ascii="Times New Roman" w:eastAsia="Calibri" w:hAnsi="Times New Roman" w:cs="Times New Roman"/>
          <w:sz w:val="24"/>
          <w:szCs w:val="24"/>
          <w:lang w:val="en-US"/>
        </w:rPr>
      </w:pPr>
      <w:r w:rsidRPr="005056D7">
        <w:rPr>
          <w:rFonts w:ascii="Times New Roman" w:eastAsia="Calibri" w:hAnsi="Times New Roman" w:cs="Times New Roman"/>
          <w:b/>
          <w:sz w:val="24"/>
          <w:szCs w:val="24"/>
          <w:lang w:val="en-US"/>
        </w:rPr>
        <w:t>Objective:</w:t>
      </w:r>
    </w:p>
    <w:p w:rsidR="00DB2D81" w:rsidRPr="005056D7" w:rsidRDefault="00FE09C6" w:rsidP="00FE09C6">
      <w:pPr>
        <w:pStyle w:val="ListParagraph"/>
        <w:numPr>
          <w:ilvl w:val="0"/>
          <w:numId w:val="7"/>
        </w:numPr>
        <w:spacing w:after="160" w:line="360" w:lineRule="auto"/>
        <w:jc w:val="both"/>
        <w:rPr>
          <w:rFonts w:ascii="Times New Roman" w:eastAsia="Calibri" w:hAnsi="Times New Roman" w:cs="Times New Roman"/>
          <w:sz w:val="24"/>
          <w:szCs w:val="24"/>
          <w:lang w:val="en-US"/>
        </w:rPr>
      </w:pPr>
      <w:commentRangeStart w:id="29"/>
      <w:r w:rsidRPr="005056D7">
        <w:rPr>
          <w:rFonts w:ascii="Times New Roman" w:eastAsia="Calibri" w:hAnsi="Times New Roman" w:cs="Times New Roman"/>
          <w:sz w:val="24"/>
          <w:szCs w:val="24"/>
          <w:lang w:val="en-US"/>
        </w:rPr>
        <w:t xml:space="preserve">To ensure </w:t>
      </w:r>
      <w:commentRangeEnd w:id="29"/>
      <w:r w:rsidR="007C6020">
        <w:rPr>
          <w:rStyle w:val="CommentReference"/>
        </w:rPr>
        <w:commentReference w:id="29"/>
      </w:r>
      <w:r w:rsidRPr="005056D7">
        <w:rPr>
          <w:rFonts w:ascii="Times New Roman" w:eastAsia="Calibri" w:hAnsi="Times New Roman" w:cs="Times New Roman"/>
          <w:sz w:val="24"/>
          <w:szCs w:val="24"/>
          <w:lang w:val="en-US"/>
        </w:rPr>
        <w:t>that actors from municipality</w:t>
      </w:r>
      <w:r w:rsidR="003F3EB9" w:rsidRPr="005056D7">
        <w:rPr>
          <w:rFonts w:ascii="Times New Roman" w:eastAsia="Calibri" w:hAnsi="Times New Roman" w:cs="Times New Roman"/>
          <w:sz w:val="24"/>
          <w:szCs w:val="24"/>
          <w:lang w:val="en-US"/>
        </w:rPr>
        <w:t xml:space="preserve"> and a</w:t>
      </w:r>
      <w:r w:rsidR="007A690E" w:rsidRPr="005056D7">
        <w:rPr>
          <w:rFonts w:ascii="Times New Roman" w:eastAsia="Calibri" w:hAnsi="Times New Roman" w:cs="Times New Roman"/>
          <w:sz w:val="24"/>
          <w:szCs w:val="24"/>
          <w:lang w:val="en-US"/>
        </w:rPr>
        <w:t>dministrative units</w:t>
      </w:r>
      <w:r w:rsidRPr="005056D7">
        <w:rPr>
          <w:rFonts w:ascii="Times New Roman" w:eastAsia="Calibri" w:hAnsi="Times New Roman" w:cs="Times New Roman"/>
          <w:sz w:val="24"/>
          <w:szCs w:val="24"/>
          <w:lang w:val="en-US"/>
        </w:rPr>
        <w:t xml:space="preserve"> trust in our capacity to help in Roma initiatives </w:t>
      </w:r>
    </w:p>
    <w:p w:rsidR="00FE09C6" w:rsidRPr="005056D7" w:rsidRDefault="00DB2D81" w:rsidP="00FE09C6">
      <w:pPr>
        <w:pStyle w:val="ListParagraph"/>
        <w:numPr>
          <w:ilvl w:val="0"/>
          <w:numId w:val="7"/>
        </w:numPr>
        <w:spacing w:after="160" w:line="360" w:lineRule="auto"/>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To ensure actors from municipality</w:t>
      </w:r>
      <w:r w:rsidR="007A690E" w:rsidRPr="005056D7">
        <w:rPr>
          <w:rFonts w:ascii="Times New Roman" w:eastAsia="Calibri" w:hAnsi="Times New Roman" w:cs="Times New Roman"/>
          <w:sz w:val="24"/>
          <w:szCs w:val="24"/>
          <w:lang w:val="en-US"/>
        </w:rPr>
        <w:t xml:space="preserve"> and administrative units</w:t>
      </w:r>
      <w:r w:rsidR="00FE09C6" w:rsidRPr="005056D7">
        <w:rPr>
          <w:rFonts w:ascii="Times New Roman" w:eastAsia="Calibri" w:hAnsi="Times New Roman" w:cs="Times New Roman"/>
          <w:sz w:val="24"/>
          <w:szCs w:val="24"/>
          <w:lang w:val="en-US"/>
        </w:rPr>
        <w:t xml:space="preserve">consults with us </w:t>
      </w:r>
      <w:r w:rsidRPr="005056D7">
        <w:rPr>
          <w:rFonts w:ascii="Times New Roman" w:eastAsia="Calibri" w:hAnsi="Times New Roman" w:cs="Times New Roman"/>
          <w:sz w:val="24"/>
          <w:szCs w:val="24"/>
          <w:lang w:val="en-US"/>
        </w:rPr>
        <w:t xml:space="preserve">regarding </w:t>
      </w:r>
      <w:r w:rsidR="00FE09C6" w:rsidRPr="005056D7">
        <w:rPr>
          <w:rFonts w:ascii="Times New Roman" w:eastAsia="Calibri" w:hAnsi="Times New Roman" w:cs="Times New Roman"/>
          <w:sz w:val="24"/>
          <w:szCs w:val="24"/>
          <w:lang w:val="en-US"/>
        </w:rPr>
        <w:t xml:space="preserve">development of local action plans. </w:t>
      </w:r>
    </w:p>
    <w:p w:rsidR="00FE09C6" w:rsidRPr="005056D7" w:rsidRDefault="00FE09C6" w:rsidP="00FE09C6">
      <w:pPr>
        <w:spacing w:after="160" w:line="360" w:lineRule="auto"/>
        <w:contextualSpacing/>
        <w:jc w:val="both"/>
        <w:rPr>
          <w:rFonts w:ascii="Times New Roman" w:eastAsia="Calibri" w:hAnsi="Times New Roman" w:cs="Times New Roman"/>
          <w:sz w:val="24"/>
          <w:szCs w:val="24"/>
          <w:lang w:val="en-US"/>
        </w:rPr>
      </w:pPr>
      <w:r w:rsidRPr="005056D7">
        <w:rPr>
          <w:rFonts w:ascii="Times New Roman" w:eastAsia="Calibri" w:hAnsi="Times New Roman" w:cs="Times New Roman"/>
          <w:b/>
          <w:i/>
          <w:sz w:val="24"/>
          <w:szCs w:val="24"/>
          <w:lang w:val="en-US"/>
        </w:rPr>
        <w:t>Expected result:</w:t>
      </w:r>
    </w:p>
    <w:p w:rsidR="00FE09C6" w:rsidRPr="005056D7" w:rsidRDefault="00DB2D81" w:rsidP="00DB2D81">
      <w:pPr>
        <w:pStyle w:val="ListParagraph"/>
        <w:numPr>
          <w:ilvl w:val="0"/>
          <w:numId w:val="7"/>
        </w:numPr>
        <w:spacing w:after="160" w:line="360" w:lineRule="auto"/>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Actors from municipality</w:t>
      </w:r>
      <w:r w:rsidR="007A690E" w:rsidRPr="005056D7">
        <w:rPr>
          <w:rFonts w:ascii="Times New Roman" w:eastAsia="Calibri" w:hAnsi="Times New Roman" w:cs="Times New Roman"/>
          <w:sz w:val="24"/>
          <w:szCs w:val="24"/>
          <w:lang w:val="en-US"/>
        </w:rPr>
        <w:t xml:space="preserve"> and administrative units</w:t>
      </w:r>
      <w:r w:rsidRPr="005056D7">
        <w:rPr>
          <w:rFonts w:ascii="Times New Roman" w:eastAsia="Calibri" w:hAnsi="Times New Roman" w:cs="Times New Roman"/>
          <w:sz w:val="24"/>
          <w:szCs w:val="24"/>
          <w:lang w:val="en-US"/>
        </w:rPr>
        <w:t xml:space="preserve"> involve us in their initiatives</w:t>
      </w:r>
    </w:p>
    <w:p w:rsidR="00DB2D81" w:rsidRPr="005056D7" w:rsidRDefault="00DB2D81" w:rsidP="00DB2D81">
      <w:pPr>
        <w:pStyle w:val="ListParagraph"/>
        <w:numPr>
          <w:ilvl w:val="0"/>
          <w:numId w:val="7"/>
        </w:numPr>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 xml:space="preserve">Actors from municipality </w:t>
      </w:r>
      <w:r w:rsidR="007A690E" w:rsidRPr="005056D7">
        <w:rPr>
          <w:rFonts w:ascii="Times New Roman" w:eastAsia="Calibri" w:hAnsi="Times New Roman" w:cs="Times New Roman"/>
          <w:sz w:val="24"/>
          <w:szCs w:val="24"/>
          <w:lang w:val="en-US"/>
        </w:rPr>
        <w:t xml:space="preserve">and administrative units </w:t>
      </w:r>
      <w:r w:rsidRPr="005056D7">
        <w:rPr>
          <w:rFonts w:ascii="Times New Roman" w:eastAsia="Calibri" w:hAnsi="Times New Roman" w:cs="Times New Roman"/>
          <w:sz w:val="24"/>
          <w:szCs w:val="24"/>
          <w:lang w:val="en-US"/>
        </w:rPr>
        <w:t xml:space="preserve">constantly consult with us </w:t>
      </w:r>
    </w:p>
    <w:p w:rsidR="00FE09C6" w:rsidRPr="005056D7" w:rsidRDefault="00FE09C6" w:rsidP="00FE09C6">
      <w:pPr>
        <w:rPr>
          <w:u w:val="single"/>
          <w:lang w:val="en-US"/>
        </w:rPr>
      </w:pPr>
      <w:r w:rsidRPr="005056D7">
        <w:rPr>
          <w:rFonts w:ascii="Times New Roman" w:eastAsia="Calibri" w:hAnsi="Times New Roman" w:cs="Times New Roman"/>
          <w:b/>
          <w:sz w:val="24"/>
          <w:szCs w:val="24"/>
          <w:lang w:val="en-US"/>
        </w:rPr>
        <w:t>Duration:</w:t>
      </w:r>
      <w:r w:rsidRPr="005056D7">
        <w:rPr>
          <w:rFonts w:ascii="Times New Roman" w:eastAsia="Calibri" w:hAnsi="Times New Roman" w:cs="Times New Roman"/>
          <w:sz w:val="24"/>
          <w:szCs w:val="24"/>
          <w:lang w:val="en-US"/>
        </w:rPr>
        <w:t xml:space="preserve"> In continuity</w:t>
      </w:r>
    </w:p>
    <w:p w:rsidR="00DB2D81" w:rsidRPr="005056D7" w:rsidRDefault="00B34491" w:rsidP="00DB2D81">
      <w:pPr>
        <w:spacing w:after="160" w:line="360" w:lineRule="auto"/>
        <w:contextualSpacing/>
        <w:jc w:val="both"/>
        <w:rPr>
          <w:rFonts w:ascii="Times New Roman" w:eastAsia="Calibri" w:hAnsi="Times New Roman" w:cs="Times New Roman"/>
          <w:b/>
          <w:sz w:val="24"/>
          <w:szCs w:val="24"/>
          <w:lang w:val="en-US"/>
        </w:rPr>
      </w:pPr>
      <w:r>
        <w:rPr>
          <w:rFonts w:ascii="Times New Roman" w:eastAsia="Calibri" w:hAnsi="Times New Roman" w:cs="Times New Roman"/>
          <w:b/>
          <w:noProof/>
          <w:sz w:val="24"/>
          <w:szCs w:val="24"/>
          <w:lang w:val="en-US"/>
        </w:rPr>
        <w:pict>
          <v:shape id="Right Arrow 5" o:spid="_x0000_s1030" type="#_x0000_t13" style="position:absolute;left:0;text-align:left;margin-left:0;margin-top:3pt;width:367.6pt;height:58.4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" adj="19883" fillcolor="window" stroked="f" strokeweight="1pt">
            <v:shadow on="t" color="black" opacity="20971f" offset="0,2.2pt"/>
            <v:textbox>
              <w:txbxContent>
                <w:p w:rsidR="007F33E6" w:rsidRPr="0058369E" w:rsidRDefault="007F33E6" w:rsidP="00DB2D81">
                  <w:pPr>
                    <w:rPr>
                      <w:rFonts w:ascii="Times New Roman" w:hAnsi="Times New Roman" w:cs="Times New Roman"/>
                      <w:b/>
                      <w:color w:val="000000"/>
                      <w:lang w:val="en-US"/>
                    </w:rPr>
                  </w:pPr>
                  <w:r>
                    <w:rPr>
                      <w:rFonts w:ascii="Times New Roman" w:hAnsi="Times New Roman" w:cs="Times New Roman"/>
                      <w:b/>
                      <w:color w:val="000000"/>
                      <w:lang w:val="en-US"/>
                    </w:rPr>
                    <w:t>COMMUNICATION OBJECTIVE 4</w:t>
                  </w:r>
                </w:p>
              </w:txbxContent>
            </v:textbox>
          </v:shape>
        </w:pict>
      </w:r>
    </w:p>
    <w:p w:rsidR="00DB2D81" w:rsidRPr="005056D7" w:rsidRDefault="00DB2D81" w:rsidP="00DB2D81">
      <w:pPr>
        <w:spacing w:after="160" w:line="360" w:lineRule="auto"/>
        <w:contextualSpacing/>
        <w:jc w:val="both"/>
        <w:rPr>
          <w:rFonts w:ascii="Times New Roman" w:eastAsia="Calibri" w:hAnsi="Times New Roman" w:cs="Times New Roman"/>
          <w:b/>
          <w:sz w:val="24"/>
          <w:szCs w:val="24"/>
          <w:lang w:val="en-US"/>
        </w:rPr>
      </w:pPr>
    </w:p>
    <w:p w:rsidR="00DB2D81" w:rsidRPr="005056D7" w:rsidRDefault="00DB2D81" w:rsidP="00DB2D81">
      <w:pPr>
        <w:spacing w:after="160" w:line="360" w:lineRule="auto"/>
        <w:contextualSpacing/>
        <w:jc w:val="both"/>
        <w:rPr>
          <w:rFonts w:ascii="Times New Roman" w:eastAsia="Calibri" w:hAnsi="Times New Roman" w:cs="Times New Roman"/>
          <w:b/>
          <w:sz w:val="24"/>
          <w:szCs w:val="24"/>
          <w:lang w:val="en-US"/>
        </w:rPr>
      </w:pPr>
    </w:p>
    <w:p w:rsidR="00DB2D81" w:rsidRPr="005056D7" w:rsidRDefault="00DB2D81" w:rsidP="00DB2D81">
      <w:pPr>
        <w:spacing w:after="160" w:line="360" w:lineRule="auto"/>
        <w:contextualSpacing/>
        <w:jc w:val="both"/>
        <w:rPr>
          <w:rFonts w:ascii="Times New Roman" w:eastAsia="Calibri" w:hAnsi="Times New Roman" w:cs="Times New Roman"/>
          <w:b/>
          <w:sz w:val="24"/>
          <w:szCs w:val="24"/>
          <w:lang w:val="en-US"/>
        </w:rPr>
      </w:pPr>
      <w:r w:rsidRPr="005056D7">
        <w:rPr>
          <w:rFonts w:ascii="Times New Roman" w:eastAsia="Calibri" w:hAnsi="Times New Roman" w:cs="Times New Roman"/>
          <w:b/>
          <w:sz w:val="24"/>
          <w:szCs w:val="24"/>
          <w:lang w:val="en-US"/>
        </w:rPr>
        <w:t xml:space="preserve">Target audience: </w:t>
      </w:r>
      <w:r w:rsidRPr="005056D7">
        <w:rPr>
          <w:rFonts w:ascii="Times New Roman" w:eastAsia="Calibri" w:hAnsi="Times New Roman" w:cs="Times New Roman"/>
          <w:sz w:val="24"/>
          <w:szCs w:val="24"/>
          <w:lang w:val="en-US"/>
        </w:rPr>
        <w:t xml:space="preserve">Employment offices </w:t>
      </w:r>
    </w:p>
    <w:p w:rsidR="00CF29DA" w:rsidRPr="005056D7" w:rsidRDefault="00CF29DA" w:rsidP="00CF29DA">
      <w:pPr>
        <w:spacing w:after="160" w:line="360" w:lineRule="auto"/>
        <w:contextualSpacing/>
        <w:jc w:val="both"/>
        <w:rPr>
          <w:rFonts w:ascii="Times New Roman" w:eastAsia="Calibri" w:hAnsi="Times New Roman" w:cs="Times New Roman"/>
          <w:b/>
          <w:sz w:val="24"/>
          <w:szCs w:val="24"/>
          <w:lang w:val="en-US"/>
        </w:rPr>
      </w:pPr>
      <w:r w:rsidRPr="005056D7">
        <w:rPr>
          <w:rFonts w:ascii="Times New Roman" w:eastAsia="Calibri" w:hAnsi="Times New Roman" w:cs="Times New Roman"/>
          <w:b/>
          <w:sz w:val="24"/>
          <w:szCs w:val="24"/>
          <w:lang w:val="en-US"/>
        </w:rPr>
        <w:t xml:space="preserve">Objective: </w:t>
      </w:r>
    </w:p>
    <w:p w:rsidR="00294F7F" w:rsidRPr="005056D7" w:rsidRDefault="00294F7F" w:rsidP="00CF29DA">
      <w:pPr>
        <w:pStyle w:val="ListParagraph"/>
        <w:numPr>
          <w:ilvl w:val="0"/>
          <w:numId w:val="8"/>
        </w:numPr>
        <w:spacing w:after="160" w:line="360" w:lineRule="auto"/>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 xml:space="preserve">To inform them about our initiatives in assisting </w:t>
      </w:r>
      <w:r w:rsidR="00D91C67" w:rsidRPr="005056D7">
        <w:rPr>
          <w:rFonts w:ascii="Times New Roman" w:eastAsia="Calibri" w:hAnsi="Times New Roman" w:cs="Times New Roman"/>
          <w:sz w:val="24"/>
          <w:szCs w:val="24"/>
          <w:lang w:val="en-US"/>
        </w:rPr>
        <w:t>Roma community members for employment</w:t>
      </w:r>
    </w:p>
    <w:p w:rsidR="00CF29DA" w:rsidRPr="005056D7" w:rsidRDefault="00CF29DA" w:rsidP="00CF29DA">
      <w:pPr>
        <w:pStyle w:val="ListParagraph"/>
        <w:numPr>
          <w:ilvl w:val="0"/>
          <w:numId w:val="8"/>
        </w:numPr>
        <w:spacing w:after="160" w:line="360" w:lineRule="auto"/>
        <w:jc w:val="both"/>
        <w:rPr>
          <w:rFonts w:ascii="Times New Roman" w:eastAsia="Calibri" w:hAnsi="Times New Roman" w:cs="Times New Roman"/>
          <w:sz w:val="24"/>
          <w:szCs w:val="24"/>
          <w:lang w:val="en-US"/>
        </w:rPr>
      </w:pPr>
      <w:commentRangeStart w:id="30"/>
      <w:r w:rsidRPr="005056D7">
        <w:rPr>
          <w:rFonts w:ascii="Times New Roman" w:eastAsia="Calibri" w:hAnsi="Times New Roman" w:cs="Times New Roman"/>
          <w:sz w:val="24"/>
          <w:szCs w:val="24"/>
          <w:lang w:val="en-US"/>
        </w:rPr>
        <w:t xml:space="preserve">Influencing </w:t>
      </w:r>
      <w:commentRangeEnd w:id="30"/>
      <w:r w:rsidR="003D3A3D">
        <w:rPr>
          <w:rStyle w:val="CommentReference"/>
        </w:rPr>
        <w:commentReference w:id="30"/>
      </w:r>
      <w:r w:rsidRPr="005056D7">
        <w:rPr>
          <w:rFonts w:ascii="Times New Roman" w:eastAsia="Calibri" w:hAnsi="Times New Roman" w:cs="Times New Roman"/>
          <w:sz w:val="24"/>
          <w:szCs w:val="24"/>
          <w:lang w:val="en-US"/>
        </w:rPr>
        <w:t>employment offices to constantly communicate with us for the employment of members of the Roma community.</w:t>
      </w:r>
    </w:p>
    <w:p w:rsidR="003F3EB9" w:rsidRPr="005056D7" w:rsidRDefault="003F3EB9" w:rsidP="00CF29DA">
      <w:pPr>
        <w:spacing w:after="160" w:line="360" w:lineRule="auto"/>
        <w:contextualSpacing/>
        <w:jc w:val="both"/>
        <w:rPr>
          <w:rFonts w:ascii="Times New Roman" w:eastAsia="Calibri" w:hAnsi="Times New Roman" w:cs="Times New Roman"/>
          <w:b/>
          <w:i/>
          <w:sz w:val="24"/>
          <w:szCs w:val="24"/>
          <w:lang w:val="en-US"/>
        </w:rPr>
      </w:pPr>
    </w:p>
    <w:p w:rsidR="003F3EB9" w:rsidRPr="005056D7" w:rsidRDefault="003F3EB9" w:rsidP="00CF29DA">
      <w:pPr>
        <w:spacing w:after="160" w:line="360" w:lineRule="auto"/>
        <w:contextualSpacing/>
        <w:jc w:val="both"/>
        <w:rPr>
          <w:rFonts w:ascii="Times New Roman" w:eastAsia="Calibri" w:hAnsi="Times New Roman" w:cs="Times New Roman"/>
          <w:b/>
          <w:i/>
          <w:sz w:val="24"/>
          <w:szCs w:val="24"/>
          <w:lang w:val="en-US"/>
        </w:rPr>
      </w:pPr>
    </w:p>
    <w:p w:rsidR="00CF29DA" w:rsidRPr="005056D7" w:rsidRDefault="00CF29DA" w:rsidP="00CF29DA">
      <w:pPr>
        <w:spacing w:after="160" w:line="360" w:lineRule="auto"/>
        <w:contextualSpacing/>
        <w:jc w:val="both"/>
        <w:rPr>
          <w:rFonts w:ascii="Times New Roman" w:eastAsia="Calibri" w:hAnsi="Times New Roman" w:cs="Times New Roman"/>
          <w:i/>
          <w:sz w:val="24"/>
          <w:szCs w:val="24"/>
          <w:lang w:val="en-US"/>
        </w:rPr>
      </w:pPr>
      <w:r w:rsidRPr="005056D7">
        <w:rPr>
          <w:rFonts w:ascii="Times New Roman" w:eastAsia="Calibri" w:hAnsi="Times New Roman" w:cs="Times New Roman"/>
          <w:b/>
          <w:i/>
          <w:sz w:val="24"/>
          <w:szCs w:val="24"/>
          <w:lang w:val="en-US"/>
        </w:rPr>
        <w:lastRenderedPageBreak/>
        <w:t>Expected results</w:t>
      </w:r>
      <w:r w:rsidRPr="005056D7">
        <w:rPr>
          <w:rFonts w:ascii="Times New Roman" w:eastAsia="Calibri" w:hAnsi="Times New Roman" w:cs="Times New Roman"/>
          <w:i/>
          <w:sz w:val="24"/>
          <w:szCs w:val="24"/>
          <w:lang w:val="en-US"/>
        </w:rPr>
        <w:t xml:space="preserve">: </w:t>
      </w:r>
    </w:p>
    <w:p w:rsidR="00D91C67" w:rsidRPr="005056D7" w:rsidRDefault="00D91C67" w:rsidP="00CF29DA">
      <w:pPr>
        <w:pStyle w:val="ListParagraph"/>
        <w:numPr>
          <w:ilvl w:val="0"/>
          <w:numId w:val="8"/>
        </w:numPr>
        <w:spacing w:after="160" w:line="360" w:lineRule="auto"/>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 xml:space="preserve">Increased knowledge regarding Amaro- Drom initiatives </w:t>
      </w:r>
    </w:p>
    <w:p w:rsidR="00CF29DA" w:rsidRPr="005056D7" w:rsidRDefault="00CF29DA" w:rsidP="00CF29DA">
      <w:pPr>
        <w:pStyle w:val="ListParagraph"/>
        <w:numPr>
          <w:ilvl w:val="0"/>
          <w:numId w:val="8"/>
        </w:numPr>
        <w:spacing w:after="160" w:line="360" w:lineRule="auto"/>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 xml:space="preserve">Successful information exchange between employment offices and Amaro- Drom </w:t>
      </w:r>
    </w:p>
    <w:p w:rsidR="00CF29DA" w:rsidRPr="005056D7" w:rsidRDefault="00CF29DA" w:rsidP="00CF29DA">
      <w:pPr>
        <w:spacing w:after="160" w:line="360" w:lineRule="auto"/>
        <w:contextualSpacing/>
        <w:jc w:val="both"/>
        <w:rPr>
          <w:rFonts w:ascii="Times New Roman" w:eastAsia="Calibri" w:hAnsi="Times New Roman" w:cs="Times New Roman"/>
          <w:b/>
          <w:sz w:val="24"/>
          <w:szCs w:val="24"/>
          <w:lang w:val="en-US"/>
        </w:rPr>
      </w:pPr>
      <w:r w:rsidRPr="005056D7">
        <w:rPr>
          <w:rFonts w:ascii="Times New Roman" w:eastAsia="Calibri" w:hAnsi="Times New Roman" w:cs="Times New Roman"/>
          <w:b/>
          <w:sz w:val="24"/>
          <w:szCs w:val="24"/>
          <w:lang w:val="en-US"/>
        </w:rPr>
        <w:t xml:space="preserve">Duration: </w:t>
      </w:r>
      <w:r w:rsidRPr="005056D7">
        <w:rPr>
          <w:rFonts w:ascii="Times New Roman" w:eastAsia="Calibri" w:hAnsi="Times New Roman" w:cs="Times New Roman"/>
          <w:sz w:val="24"/>
          <w:szCs w:val="24"/>
          <w:lang w:val="en-US"/>
        </w:rPr>
        <w:t>In continuity</w:t>
      </w:r>
    </w:p>
    <w:p w:rsidR="00CF29DA" w:rsidRPr="005056D7" w:rsidRDefault="00B34491" w:rsidP="00CF29DA">
      <w:pPr>
        <w:spacing w:after="160" w:line="360" w:lineRule="auto"/>
        <w:contextualSpacing/>
        <w:jc w:val="both"/>
        <w:rPr>
          <w:rFonts w:ascii="Times New Roman" w:eastAsia="Calibri" w:hAnsi="Times New Roman" w:cs="Times New Roman"/>
          <w:b/>
          <w:sz w:val="24"/>
          <w:szCs w:val="24"/>
          <w:lang w:val="en-US"/>
        </w:rPr>
      </w:pPr>
      <w:r>
        <w:rPr>
          <w:rFonts w:ascii="Times New Roman" w:eastAsia="Calibri" w:hAnsi="Times New Roman" w:cs="Times New Roman"/>
          <w:b/>
          <w:noProof/>
          <w:sz w:val="24"/>
          <w:szCs w:val="24"/>
          <w:lang w:val="en-US"/>
        </w:rPr>
        <w:pict>
          <v:shape id="Right Arrow 6" o:spid="_x0000_s1031" type="#_x0000_t13" style="position:absolute;left:0;text-align:left;margin-left:0;margin-top:3pt;width:367.6pt;height:58.4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" adj="19883" fillcolor="window" stroked="f" strokeweight="1pt">
            <v:shadow on="t" color="black" opacity="20971f" offset="0,2.2pt"/>
            <v:textbox>
              <w:txbxContent>
                <w:p w:rsidR="007F33E6" w:rsidRPr="0058369E" w:rsidRDefault="007F33E6" w:rsidP="00CF29DA">
                  <w:pPr>
                    <w:rPr>
                      <w:rFonts w:ascii="Times New Roman" w:hAnsi="Times New Roman" w:cs="Times New Roman"/>
                      <w:b/>
                      <w:color w:val="000000"/>
                      <w:lang w:val="en-US"/>
                    </w:rPr>
                  </w:pPr>
                  <w:r>
                    <w:rPr>
                      <w:rFonts w:ascii="Times New Roman" w:hAnsi="Times New Roman" w:cs="Times New Roman"/>
                      <w:b/>
                      <w:color w:val="000000"/>
                      <w:lang w:val="en-US"/>
                    </w:rPr>
                    <w:t>COMMUNICATION OBJECTIVE 5</w:t>
                  </w:r>
                </w:p>
              </w:txbxContent>
            </v:textbox>
          </v:shape>
        </w:pict>
      </w:r>
    </w:p>
    <w:p w:rsidR="00CF29DA" w:rsidRPr="005056D7" w:rsidRDefault="00CF29DA" w:rsidP="00CF29DA">
      <w:pPr>
        <w:spacing w:after="160" w:line="360" w:lineRule="auto"/>
        <w:contextualSpacing/>
        <w:jc w:val="both"/>
        <w:rPr>
          <w:rFonts w:ascii="Times New Roman" w:eastAsia="Calibri" w:hAnsi="Times New Roman" w:cs="Times New Roman"/>
          <w:b/>
          <w:sz w:val="24"/>
          <w:szCs w:val="24"/>
          <w:lang w:val="en-US"/>
        </w:rPr>
      </w:pPr>
      <w:r w:rsidRPr="005056D7">
        <w:rPr>
          <w:rFonts w:ascii="Times New Roman" w:eastAsia="Calibri" w:hAnsi="Times New Roman" w:cs="Times New Roman"/>
          <w:b/>
          <w:sz w:val="24"/>
          <w:szCs w:val="24"/>
          <w:lang w:val="en-US"/>
        </w:rPr>
        <w:t xml:space="preserve">Target audience: </w:t>
      </w:r>
      <w:r w:rsidRPr="005056D7">
        <w:rPr>
          <w:rFonts w:ascii="Times New Roman" w:eastAsia="Calibri" w:hAnsi="Times New Roman" w:cs="Times New Roman"/>
          <w:sz w:val="24"/>
          <w:szCs w:val="24"/>
          <w:lang w:val="en-US"/>
        </w:rPr>
        <w:t>school</w:t>
      </w:r>
    </w:p>
    <w:p w:rsidR="002412CE" w:rsidRPr="005056D7" w:rsidRDefault="002412CE" w:rsidP="00CF29DA">
      <w:pPr>
        <w:spacing w:after="160" w:line="360" w:lineRule="auto"/>
        <w:contextualSpacing/>
        <w:jc w:val="both"/>
        <w:rPr>
          <w:rFonts w:ascii="Times New Roman" w:eastAsia="Calibri" w:hAnsi="Times New Roman" w:cs="Times New Roman"/>
          <w:b/>
          <w:sz w:val="24"/>
          <w:szCs w:val="24"/>
          <w:lang w:val="en-US"/>
        </w:rPr>
      </w:pPr>
    </w:p>
    <w:p w:rsidR="00A4093D" w:rsidRPr="005056D7" w:rsidRDefault="00A4093D" w:rsidP="00A4093D">
      <w:pPr>
        <w:spacing w:after="160" w:line="360" w:lineRule="auto"/>
        <w:contextualSpacing/>
        <w:jc w:val="both"/>
        <w:rPr>
          <w:rFonts w:ascii="Times New Roman" w:eastAsia="Calibri" w:hAnsi="Times New Roman" w:cs="Times New Roman"/>
          <w:b/>
          <w:sz w:val="24"/>
          <w:szCs w:val="24"/>
          <w:lang w:val="en-US"/>
        </w:rPr>
      </w:pPr>
      <w:r w:rsidRPr="005056D7">
        <w:rPr>
          <w:rFonts w:ascii="Times New Roman" w:eastAsia="Calibri" w:hAnsi="Times New Roman" w:cs="Times New Roman"/>
          <w:b/>
          <w:sz w:val="24"/>
          <w:szCs w:val="24"/>
          <w:lang w:val="en-US"/>
        </w:rPr>
        <w:t xml:space="preserve">Target audience: </w:t>
      </w:r>
      <w:r w:rsidRPr="005056D7">
        <w:rPr>
          <w:rFonts w:ascii="Times New Roman" w:eastAsia="Calibri" w:hAnsi="Times New Roman" w:cs="Times New Roman"/>
          <w:sz w:val="24"/>
          <w:szCs w:val="24"/>
          <w:lang w:val="en-US"/>
        </w:rPr>
        <w:t>Schools</w:t>
      </w:r>
    </w:p>
    <w:p w:rsidR="00A4093D" w:rsidRPr="005056D7" w:rsidRDefault="00A4093D" w:rsidP="00CF29DA">
      <w:pPr>
        <w:spacing w:after="160" w:line="360" w:lineRule="auto"/>
        <w:contextualSpacing/>
        <w:jc w:val="both"/>
        <w:rPr>
          <w:rFonts w:ascii="Times New Roman" w:eastAsia="Calibri" w:hAnsi="Times New Roman" w:cs="Times New Roman"/>
          <w:b/>
          <w:sz w:val="24"/>
          <w:szCs w:val="24"/>
          <w:lang w:val="en-US"/>
        </w:rPr>
      </w:pPr>
    </w:p>
    <w:p w:rsidR="00CF29DA" w:rsidRPr="005056D7" w:rsidRDefault="00CF29DA" w:rsidP="00CF29DA">
      <w:pPr>
        <w:spacing w:after="160" w:line="360" w:lineRule="auto"/>
        <w:contextualSpacing/>
        <w:jc w:val="both"/>
        <w:rPr>
          <w:rFonts w:ascii="Times New Roman" w:eastAsia="Calibri" w:hAnsi="Times New Roman" w:cs="Times New Roman"/>
          <w:b/>
          <w:sz w:val="24"/>
          <w:szCs w:val="24"/>
          <w:lang w:val="en-US"/>
        </w:rPr>
      </w:pPr>
      <w:r w:rsidRPr="005056D7">
        <w:rPr>
          <w:rFonts w:ascii="Times New Roman" w:eastAsia="Calibri" w:hAnsi="Times New Roman" w:cs="Times New Roman"/>
          <w:b/>
          <w:sz w:val="24"/>
          <w:szCs w:val="24"/>
          <w:lang w:val="en-US"/>
        </w:rPr>
        <w:t xml:space="preserve">Objective: </w:t>
      </w:r>
    </w:p>
    <w:p w:rsidR="00FE5E65" w:rsidRPr="005056D7" w:rsidRDefault="00CF29DA" w:rsidP="00FE5E65">
      <w:pPr>
        <w:pStyle w:val="ListParagraph"/>
        <w:numPr>
          <w:ilvl w:val="0"/>
          <w:numId w:val="8"/>
        </w:numPr>
        <w:spacing w:after="160" w:line="360" w:lineRule="auto"/>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 xml:space="preserve">To raise schools awareness regarding Amaro- Drom’ initiatives for integration and inclusiveness of </w:t>
      </w:r>
      <w:r w:rsidR="005A5AD4" w:rsidRPr="005056D7">
        <w:rPr>
          <w:rFonts w:ascii="Times New Roman" w:eastAsia="Calibri" w:hAnsi="Times New Roman" w:cs="Times New Roman"/>
          <w:sz w:val="24"/>
          <w:szCs w:val="24"/>
          <w:lang w:val="en-US"/>
        </w:rPr>
        <w:t xml:space="preserve">the </w:t>
      </w:r>
      <w:r w:rsidRPr="005056D7">
        <w:rPr>
          <w:rFonts w:ascii="Times New Roman" w:eastAsia="Calibri" w:hAnsi="Times New Roman" w:cs="Times New Roman"/>
          <w:sz w:val="24"/>
          <w:szCs w:val="24"/>
          <w:lang w:val="en-US"/>
        </w:rPr>
        <w:t>Roma children</w:t>
      </w:r>
    </w:p>
    <w:p w:rsidR="00CF29DA" w:rsidRPr="005056D7" w:rsidRDefault="00FE5E65" w:rsidP="00FE5E65">
      <w:pPr>
        <w:pStyle w:val="ListParagraph"/>
        <w:numPr>
          <w:ilvl w:val="0"/>
          <w:numId w:val="8"/>
        </w:numPr>
        <w:spacing w:after="160" w:line="360" w:lineRule="auto"/>
        <w:jc w:val="both"/>
        <w:rPr>
          <w:rFonts w:ascii="Times New Roman" w:eastAsia="Calibri" w:hAnsi="Times New Roman" w:cs="Times New Roman"/>
          <w:sz w:val="24"/>
          <w:szCs w:val="24"/>
          <w:lang w:val="en-US"/>
        </w:rPr>
      </w:pPr>
      <w:r w:rsidRPr="005056D7">
        <w:rPr>
          <w:rFonts w:ascii="Times New Roman" w:hAnsi="Times New Roman" w:cs="Times New Roman"/>
          <w:sz w:val="24"/>
          <w:szCs w:val="24"/>
          <w:lang w:val="en-US"/>
        </w:rPr>
        <w:t xml:space="preserve">To influence schools to consider Amaro- Drom as  a key partner regarding education and inclusion of </w:t>
      </w:r>
      <w:r w:rsidR="005A5AD4" w:rsidRPr="005056D7">
        <w:rPr>
          <w:rFonts w:ascii="Times New Roman" w:hAnsi="Times New Roman" w:cs="Times New Roman"/>
          <w:sz w:val="24"/>
          <w:szCs w:val="24"/>
          <w:lang w:val="en-US"/>
        </w:rPr>
        <w:t xml:space="preserve">the </w:t>
      </w:r>
      <w:r w:rsidRPr="005056D7">
        <w:rPr>
          <w:rFonts w:ascii="Times New Roman" w:hAnsi="Times New Roman" w:cs="Times New Roman"/>
          <w:sz w:val="24"/>
          <w:szCs w:val="24"/>
          <w:lang w:val="en-US"/>
        </w:rPr>
        <w:t>Roma children</w:t>
      </w:r>
    </w:p>
    <w:p w:rsidR="00FE5E65" w:rsidRPr="005056D7" w:rsidRDefault="00CF29DA" w:rsidP="00CF29DA">
      <w:pPr>
        <w:spacing w:after="160" w:line="360" w:lineRule="auto"/>
        <w:contextualSpacing/>
        <w:jc w:val="both"/>
        <w:rPr>
          <w:rFonts w:ascii="Times New Roman" w:eastAsia="Calibri" w:hAnsi="Times New Roman" w:cs="Times New Roman"/>
          <w:b/>
          <w:sz w:val="24"/>
          <w:szCs w:val="24"/>
          <w:lang w:val="en-US"/>
        </w:rPr>
      </w:pPr>
      <w:r w:rsidRPr="005056D7">
        <w:rPr>
          <w:rFonts w:ascii="Times New Roman" w:eastAsia="Calibri" w:hAnsi="Times New Roman" w:cs="Times New Roman"/>
          <w:b/>
          <w:sz w:val="24"/>
          <w:szCs w:val="24"/>
          <w:lang w:val="en-US"/>
        </w:rPr>
        <w:t xml:space="preserve">Expected results: </w:t>
      </w:r>
    </w:p>
    <w:p w:rsidR="00FE5E65" w:rsidRPr="005056D7" w:rsidRDefault="00FE5E65" w:rsidP="00FE5E65">
      <w:pPr>
        <w:pStyle w:val="ListParagraph"/>
        <w:numPr>
          <w:ilvl w:val="0"/>
          <w:numId w:val="8"/>
        </w:numPr>
        <w:spacing w:after="160" w:line="360" w:lineRule="auto"/>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 xml:space="preserve">Schools are aware regarding Amaro- Drom initiatives for integration and inclusiveness of </w:t>
      </w:r>
      <w:r w:rsidR="005A5AD4" w:rsidRPr="005056D7">
        <w:rPr>
          <w:rFonts w:ascii="Times New Roman" w:eastAsia="Calibri" w:hAnsi="Times New Roman" w:cs="Times New Roman"/>
          <w:sz w:val="24"/>
          <w:szCs w:val="24"/>
          <w:lang w:val="en-US"/>
        </w:rPr>
        <w:t xml:space="preserve">the </w:t>
      </w:r>
      <w:r w:rsidRPr="005056D7">
        <w:rPr>
          <w:rFonts w:ascii="Times New Roman" w:eastAsia="Calibri" w:hAnsi="Times New Roman" w:cs="Times New Roman"/>
          <w:sz w:val="24"/>
          <w:szCs w:val="24"/>
          <w:lang w:val="en-US"/>
        </w:rPr>
        <w:t>Roma children</w:t>
      </w:r>
    </w:p>
    <w:p w:rsidR="00FE5E65" w:rsidRPr="005056D7" w:rsidRDefault="00FE5E65" w:rsidP="00FE5E65">
      <w:pPr>
        <w:pStyle w:val="ListParagraph"/>
        <w:numPr>
          <w:ilvl w:val="0"/>
          <w:numId w:val="9"/>
        </w:numPr>
        <w:spacing w:after="160" w:line="360" w:lineRule="auto"/>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Schools constantly communicate and cooperate</w:t>
      </w:r>
      <w:r w:rsidR="005A5AD4" w:rsidRPr="005056D7">
        <w:rPr>
          <w:rFonts w:ascii="Times New Roman" w:eastAsia="Calibri" w:hAnsi="Times New Roman" w:cs="Times New Roman"/>
          <w:sz w:val="24"/>
          <w:szCs w:val="24"/>
          <w:lang w:val="en-US"/>
        </w:rPr>
        <w:t>with Amaro-</w:t>
      </w:r>
      <w:r w:rsidRPr="005056D7">
        <w:rPr>
          <w:rFonts w:ascii="Times New Roman" w:eastAsia="Calibri" w:hAnsi="Times New Roman" w:cs="Times New Roman"/>
          <w:sz w:val="24"/>
          <w:szCs w:val="24"/>
          <w:lang w:val="en-US"/>
        </w:rPr>
        <w:t xml:space="preserve">Drom regarding education and inclusion of </w:t>
      </w:r>
      <w:r w:rsidR="005A5AD4" w:rsidRPr="005056D7">
        <w:rPr>
          <w:rFonts w:ascii="Times New Roman" w:eastAsia="Calibri" w:hAnsi="Times New Roman" w:cs="Times New Roman"/>
          <w:sz w:val="24"/>
          <w:szCs w:val="24"/>
          <w:lang w:val="en-US"/>
        </w:rPr>
        <w:t xml:space="preserve">the </w:t>
      </w:r>
      <w:r w:rsidRPr="005056D7">
        <w:rPr>
          <w:rFonts w:ascii="Times New Roman" w:eastAsia="Calibri" w:hAnsi="Times New Roman" w:cs="Times New Roman"/>
          <w:sz w:val="24"/>
          <w:szCs w:val="24"/>
          <w:lang w:val="en-US"/>
        </w:rPr>
        <w:t xml:space="preserve">Roma children </w:t>
      </w:r>
    </w:p>
    <w:p w:rsidR="00DB2D81" w:rsidRPr="005056D7" w:rsidRDefault="00CF29DA" w:rsidP="00CF29DA">
      <w:pPr>
        <w:spacing w:after="160" w:line="360" w:lineRule="auto"/>
        <w:contextualSpacing/>
        <w:jc w:val="both"/>
        <w:rPr>
          <w:rFonts w:ascii="Times New Roman" w:eastAsia="Calibri" w:hAnsi="Times New Roman" w:cs="Times New Roman"/>
          <w:sz w:val="24"/>
          <w:szCs w:val="24"/>
          <w:lang w:val="en-US"/>
        </w:rPr>
      </w:pPr>
      <w:r w:rsidRPr="005056D7">
        <w:rPr>
          <w:rFonts w:ascii="Times New Roman" w:eastAsia="Calibri" w:hAnsi="Times New Roman" w:cs="Times New Roman"/>
          <w:b/>
          <w:sz w:val="24"/>
          <w:szCs w:val="24"/>
          <w:lang w:val="en-US"/>
        </w:rPr>
        <w:t xml:space="preserve">Duration: </w:t>
      </w:r>
      <w:r w:rsidRPr="005056D7">
        <w:rPr>
          <w:rFonts w:ascii="Times New Roman" w:eastAsia="Calibri" w:hAnsi="Times New Roman" w:cs="Times New Roman"/>
          <w:sz w:val="24"/>
          <w:szCs w:val="24"/>
          <w:lang w:val="en-US"/>
        </w:rPr>
        <w:t>In continuity</w:t>
      </w:r>
    </w:p>
    <w:p w:rsidR="008E7FA9" w:rsidRPr="005056D7" w:rsidRDefault="00B34491" w:rsidP="008E7FA9">
      <w:pPr>
        <w:rPr>
          <w:lang w:val="en-US"/>
        </w:rPr>
      </w:pPr>
      <w:r w:rsidRPr="00B34491">
        <w:rPr>
          <w:rFonts w:ascii="Times New Roman" w:eastAsia="Calibri" w:hAnsi="Times New Roman" w:cs="Times New Roman"/>
          <w:b/>
          <w:noProof/>
          <w:sz w:val="24"/>
          <w:szCs w:val="24"/>
          <w:lang w:val="en-US"/>
        </w:rPr>
        <w:pict>
          <v:shape id="Right Arrow 8" o:spid="_x0000_s1032" type="#_x0000_t13" style="position:absolute;margin-left:0;margin-top:2.95pt;width:367.6pt;height:58.4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" adj="19883" fillcolor="window" stroked="f" strokeweight="1pt">
            <v:shadow on="t" color="black" opacity="20971f" offset="0,2.2pt"/>
            <v:textbox>
              <w:txbxContent>
                <w:p w:rsidR="007F33E6" w:rsidRPr="0058369E" w:rsidRDefault="007F33E6" w:rsidP="00FE5E65">
                  <w:pPr>
                    <w:rPr>
                      <w:rFonts w:ascii="Times New Roman" w:hAnsi="Times New Roman" w:cs="Times New Roman"/>
                      <w:b/>
                      <w:color w:val="000000"/>
                      <w:lang w:val="en-US"/>
                    </w:rPr>
                  </w:pPr>
                  <w:r>
                    <w:rPr>
                      <w:rFonts w:ascii="Times New Roman" w:hAnsi="Times New Roman" w:cs="Times New Roman"/>
                      <w:b/>
                      <w:color w:val="000000"/>
                      <w:lang w:val="en-US"/>
                    </w:rPr>
                    <w:t>COMMUNICATION OBJECTIVE 6</w:t>
                  </w:r>
                </w:p>
              </w:txbxContent>
            </v:textbox>
          </v:shape>
        </w:pict>
      </w:r>
    </w:p>
    <w:p w:rsidR="00FE5E65" w:rsidRPr="005056D7" w:rsidRDefault="00FE5E65" w:rsidP="00FE5E65">
      <w:pPr>
        <w:spacing w:after="160" w:line="360" w:lineRule="auto"/>
        <w:jc w:val="both"/>
        <w:rPr>
          <w:rFonts w:ascii="Times New Roman" w:eastAsia="Calibri" w:hAnsi="Times New Roman" w:cs="Times New Roman"/>
          <w:b/>
          <w:sz w:val="24"/>
          <w:szCs w:val="24"/>
          <w:lang w:val="en-US"/>
        </w:rPr>
      </w:pPr>
    </w:p>
    <w:p w:rsidR="006D7B93" w:rsidRPr="005056D7" w:rsidRDefault="006D7B93" w:rsidP="006D7B93">
      <w:pPr>
        <w:spacing w:after="160" w:line="360" w:lineRule="auto"/>
        <w:contextualSpacing/>
        <w:jc w:val="both"/>
        <w:rPr>
          <w:rFonts w:ascii="Times New Roman" w:eastAsia="Calibri" w:hAnsi="Times New Roman" w:cs="Times New Roman"/>
          <w:sz w:val="24"/>
          <w:szCs w:val="24"/>
          <w:lang w:val="en-US"/>
        </w:rPr>
      </w:pPr>
      <w:r w:rsidRPr="005056D7">
        <w:rPr>
          <w:rFonts w:ascii="Times New Roman" w:eastAsia="Calibri" w:hAnsi="Times New Roman" w:cs="Times New Roman"/>
          <w:b/>
          <w:sz w:val="24"/>
          <w:szCs w:val="24"/>
          <w:lang w:val="en-US"/>
        </w:rPr>
        <w:t xml:space="preserve">Target audience: </w:t>
      </w:r>
      <w:r w:rsidRPr="005056D7">
        <w:rPr>
          <w:rFonts w:ascii="Times New Roman" w:eastAsia="Calibri" w:hAnsi="Times New Roman" w:cs="Times New Roman"/>
          <w:sz w:val="24"/>
          <w:szCs w:val="24"/>
          <w:lang w:val="en-US"/>
        </w:rPr>
        <w:t>health centres</w:t>
      </w:r>
    </w:p>
    <w:p w:rsidR="002412CE" w:rsidRPr="005056D7" w:rsidRDefault="006D7B93" w:rsidP="006D7B93">
      <w:pPr>
        <w:spacing w:after="160" w:line="360" w:lineRule="auto"/>
        <w:contextualSpacing/>
        <w:jc w:val="both"/>
        <w:rPr>
          <w:rFonts w:ascii="Times New Roman" w:eastAsia="Calibri" w:hAnsi="Times New Roman" w:cs="Times New Roman"/>
          <w:b/>
          <w:sz w:val="24"/>
          <w:szCs w:val="24"/>
          <w:lang w:val="en-US"/>
        </w:rPr>
      </w:pPr>
      <w:r w:rsidRPr="005056D7">
        <w:rPr>
          <w:rFonts w:ascii="Times New Roman" w:eastAsia="Calibri" w:hAnsi="Times New Roman" w:cs="Times New Roman"/>
          <w:b/>
          <w:sz w:val="24"/>
          <w:szCs w:val="24"/>
          <w:lang w:val="en-US"/>
        </w:rPr>
        <w:t>Objective:</w:t>
      </w:r>
    </w:p>
    <w:p w:rsidR="002412CE" w:rsidRPr="005056D7" w:rsidRDefault="002412CE" w:rsidP="002412CE">
      <w:pPr>
        <w:pStyle w:val="ListParagraph"/>
        <w:numPr>
          <w:ilvl w:val="0"/>
          <w:numId w:val="9"/>
        </w:numPr>
        <w:spacing w:after="160" w:line="360" w:lineRule="auto"/>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To inform health centres about our initiatives in supporting Roma community member</w:t>
      </w:r>
      <w:r w:rsidR="005A5AD4" w:rsidRPr="005056D7">
        <w:rPr>
          <w:rFonts w:ascii="Times New Roman" w:eastAsia="Calibri" w:hAnsi="Times New Roman" w:cs="Times New Roman"/>
          <w:sz w:val="24"/>
          <w:szCs w:val="24"/>
          <w:lang w:val="en-US"/>
        </w:rPr>
        <w:t>s</w:t>
      </w:r>
      <w:r w:rsidRPr="005056D7">
        <w:rPr>
          <w:rFonts w:ascii="Times New Roman" w:eastAsia="Calibri" w:hAnsi="Times New Roman" w:cs="Times New Roman"/>
          <w:sz w:val="24"/>
          <w:szCs w:val="24"/>
          <w:lang w:val="en-US"/>
        </w:rPr>
        <w:t xml:space="preserve"> to adequately access health centres. </w:t>
      </w:r>
    </w:p>
    <w:p w:rsidR="006D7B93" w:rsidRPr="005056D7" w:rsidRDefault="006D7B93" w:rsidP="002412CE">
      <w:pPr>
        <w:pStyle w:val="ListParagraph"/>
        <w:numPr>
          <w:ilvl w:val="0"/>
          <w:numId w:val="9"/>
        </w:numPr>
        <w:spacing w:after="160" w:line="360" w:lineRule="auto"/>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lastRenderedPageBreak/>
        <w:t>To en</w:t>
      </w:r>
      <w:r w:rsidR="002412CE" w:rsidRPr="005056D7">
        <w:rPr>
          <w:rFonts w:ascii="Times New Roman" w:eastAsia="Calibri" w:hAnsi="Times New Roman" w:cs="Times New Roman"/>
          <w:sz w:val="24"/>
          <w:szCs w:val="24"/>
          <w:lang w:val="en-US"/>
        </w:rPr>
        <w:t xml:space="preserve">courage </w:t>
      </w:r>
      <w:r w:rsidR="005A5AD4" w:rsidRPr="005056D7">
        <w:rPr>
          <w:rFonts w:ascii="Times New Roman" w:eastAsia="Calibri" w:hAnsi="Times New Roman" w:cs="Times New Roman"/>
          <w:sz w:val="24"/>
          <w:szCs w:val="24"/>
          <w:lang w:val="en-US"/>
        </w:rPr>
        <w:t xml:space="preserve">the </w:t>
      </w:r>
      <w:r w:rsidR="002412CE" w:rsidRPr="005056D7">
        <w:rPr>
          <w:rFonts w:ascii="Times New Roman" w:eastAsia="Calibri" w:hAnsi="Times New Roman" w:cs="Times New Roman"/>
          <w:sz w:val="24"/>
          <w:szCs w:val="24"/>
          <w:lang w:val="en-US"/>
        </w:rPr>
        <w:t>two way communication with health centres regarding Roma community</w:t>
      </w:r>
      <w:r w:rsidR="00DB6DA0" w:rsidRPr="005056D7">
        <w:rPr>
          <w:rFonts w:ascii="Times New Roman" w:eastAsia="Calibri" w:hAnsi="Times New Roman" w:cs="Times New Roman"/>
          <w:sz w:val="24"/>
          <w:szCs w:val="24"/>
          <w:lang w:val="en-US"/>
        </w:rPr>
        <w:t xml:space="preserve"> sensitive health issues</w:t>
      </w:r>
      <w:r w:rsidR="002412CE" w:rsidRPr="005056D7">
        <w:rPr>
          <w:rFonts w:ascii="Times New Roman" w:eastAsia="Calibri" w:hAnsi="Times New Roman" w:cs="Times New Roman"/>
          <w:sz w:val="24"/>
          <w:szCs w:val="24"/>
          <w:lang w:val="en-US"/>
        </w:rPr>
        <w:t xml:space="preserve">.  </w:t>
      </w:r>
    </w:p>
    <w:p w:rsidR="002412CE" w:rsidRPr="005056D7" w:rsidRDefault="006D7B93" w:rsidP="002412CE">
      <w:pPr>
        <w:spacing w:after="160" w:line="360" w:lineRule="auto"/>
        <w:contextualSpacing/>
        <w:jc w:val="both"/>
        <w:rPr>
          <w:rFonts w:ascii="Times New Roman" w:eastAsia="Calibri" w:hAnsi="Times New Roman" w:cs="Times New Roman"/>
          <w:b/>
          <w:sz w:val="24"/>
          <w:szCs w:val="24"/>
          <w:lang w:val="en-US"/>
        </w:rPr>
      </w:pPr>
      <w:r w:rsidRPr="005056D7">
        <w:rPr>
          <w:rFonts w:ascii="Times New Roman" w:eastAsia="Calibri" w:hAnsi="Times New Roman" w:cs="Times New Roman"/>
          <w:b/>
          <w:sz w:val="24"/>
          <w:szCs w:val="24"/>
          <w:lang w:val="en-US"/>
        </w:rPr>
        <w:t>Expected result:</w:t>
      </w:r>
    </w:p>
    <w:p w:rsidR="002412CE" w:rsidRPr="005056D7" w:rsidRDefault="002412CE" w:rsidP="002412CE">
      <w:pPr>
        <w:pStyle w:val="ListParagraph"/>
        <w:numPr>
          <w:ilvl w:val="0"/>
          <w:numId w:val="11"/>
        </w:numPr>
        <w:spacing w:after="160" w:line="360" w:lineRule="auto"/>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Increased knowledge of health centres regarding Amaro- Drom initiatives</w:t>
      </w:r>
    </w:p>
    <w:p w:rsidR="006D7B93" w:rsidRPr="005056D7" w:rsidRDefault="002412CE" w:rsidP="002412CE">
      <w:pPr>
        <w:pStyle w:val="ListParagraph"/>
        <w:numPr>
          <w:ilvl w:val="0"/>
          <w:numId w:val="9"/>
        </w:numPr>
        <w:spacing w:after="160" w:line="360" w:lineRule="auto"/>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constant communication with health centres</w:t>
      </w:r>
      <w:r w:rsidR="00DB6DA0" w:rsidRPr="005056D7">
        <w:rPr>
          <w:rFonts w:ascii="Times New Roman" w:eastAsia="Calibri" w:hAnsi="Times New Roman" w:cs="Times New Roman"/>
          <w:sz w:val="24"/>
          <w:szCs w:val="24"/>
          <w:lang w:val="en-US"/>
        </w:rPr>
        <w:t xml:space="preserve"> regarding Roma community sensitive health issues </w:t>
      </w:r>
    </w:p>
    <w:p w:rsidR="006D7B93" w:rsidRPr="005056D7" w:rsidRDefault="006D7B93" w:rsidP="00FE5E65">
      <w:pPr>
        <w:rPr>
          <w:rFonts w:ascii="Times New Roman" w:eastAsia="Calibri" w:hAnsi="Times New Roman" w:cs="Times New Roman"/>
          <w:b/>
          <w:sz w:val="24"/>
          <w:szCs w:val="24"/>
          <w:lang w:val="en-US"/>
        </w:rPr>
      </w:pPr>
      <w:r w:rsidRPr="005056D7">
        <w:rPr>
          <w:rFonts w:ascii="Times New Roman" w:eastAsia="Calibri" w:hAnsi="Times New Roman" w:cs="Times New Roman"/>
          <w:b/>
          <w:sz w:val="24"/>
          <w:szCs w:val="24"/>
          <w:lang w:val="en-US"/>
        </w:rPr>
        <w:t>Duration:</w:t>
      </w:r>
      <w:r w:rsidRPr="005056D7">
        <w:rPr>
          <w:rFonts w:ascii="Times New Roman" w:eastAsia="Calibri" w:hAnsi="Times New Roman" w:cs="Times New Roman"/>
          <w:sz w:val="24"/>
          <w:szCs w:val="24"/>
          <w:lang w:val="en-US"/>
        </w:rPr>
        <w:t>In continuity</w:t>
      </w:r>
    </w:p>
    <w:p w:rsidR="006D7B93" w:rsidRPr="005056D7" w:rsidRDefault="00B34491" w:rsidP="00FE5E65">
      <w:pPr>
        <w:rPr>
          <w:rFonts w:ascii="Times New Roman" w:eastAsia="Calibri" w:hAnsi="Times New Roman" w:cs="Times New Roman"/>
          <w:sz w:val="24"/>
          <w:szCs w:val="24"/>
          <w:lang w:val="en-US"/>
        </w:rPr>
      </w:pPr>
      <w:r w:rsidRPr="00B34491">
        <w:rPr>
          <w:rFonts w:ascii="Times New Roman" w:eastAsia="Calibri" w:hAnsi="Times New Roman" w:cs="Times New Roman"/>
          <w:b/>
          <w:noProof/>
          <w:sz w:val="24"/>
          <w:szCs w:val="24"/>
          <w:lang w:val="en-US"/>
        </w:rPr>
        <w:pict>
          <v:shape id="Right Arrow 7" o:spid="_x0000_s1033" type="#_x0000_t13" style="position:absolute;margin-left:-3pt;margin-top:3.45pt;width:367.6pt;height:58.4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" adj="19883" fillcolor="window" stroked="f" strokeweight="1pt">
            <v:shadow on="t" color="black" opacity="20971f" offset="0,2.2pt"/>
            <v:textbox>
              <w:txbxContent>
                <w:p w:rsidR="007F33E6" w:rsidRPr="00FE5E65" w:rsidRDefault="007F33E6" w:rsidP="00FE5E65">
                  <w:pPr>
                    <w:rPr>
                      <w:rFonts w:ascii="Times New Roman" w:hAnsi="Times New Roman" w:cs="Times New Roman"/>
                      <w:b/>
                      <w:color w:val="000000"/>
                      <w:sz w:val="24"/>
                      <w:szCs w:val="24"/>
                      <w:lang w:val="en-US"/>
                    </w:rPr>
                  </w:pPr>
                  <w:r w:rsidRPr="00FE5E65">
                    <w:rPr>
                      <w:rFonts w:ascii="Times New Roman" w:hAnsi="Times New Roman" w:cs="Times New Roman"/>
                      <w:b/>
                      <w:color w:val="000000"/>
                      <w:sz w:val="24"/>
                      <w:szCs w:val="24"/>
                      <w:lang w:val="en-US"/>
                    </w:rPr>
                    <w:t>COMMUNICATION OBJECTIVE 7</w:t>
                  </w:r>
                </w:p>
              </w:txbxContent>
            </v:textbox>
          </v:shape>
        </w:pict>
      </w:r>
    </w:p>
    <w:p w:rsidR="008E7FA9" w:rsidRPr="005056D7" w:rsidRDefault="008E7FA9" w:rsidP="008E7FA9">
      <w:pPr>
        <w:rPr>
          <w:b/>
          <w:sz w:val="24"/>
          <w:szCs w:val="24"/>
          <w:lang w:val="en-US"/>
        </w:rPr>
      </w:pPr>
    </w:p>
    <w:p w:rsidR="006D7B93" w:rsidRPr="005056D7" w:rsidRDefault="006D7B93" w:rsidP="006D7B93">
      <w:pPr>
        <w:spacing w:after="160" w:line="360" w:lineRule="auto"/>
        <w:contextualSpacing/>
        <w:jc w:val="both"/>
        <w:rPr>
          <w:rFonts w:ascii="Times New Roman" w:eastAsia="Calibri" w:hAnsi="Times New Roman" w:cs="Times New Roman"/>
          <w:sz w:val="24"/>
          <w:szCs w:val="24"/>
          <w:lang w:val="en-US"/>
        </w:rPr>
      </w:pPr>
      <w:r w:rsidRPr="005056D7">
        <w:rPr>
          <w:rFonts w:ascii="Times New Roman" w:eastAsia="Calibri" w:hAnsi="Times New Roman" w:cs="Times New Roman"/>
          <w:b/>
          <w:sz w:val="24"/>
          <w:szCs w:val="24"/>
          <w:lang w:val="en-US"/>
        </w:rPr>
        <w:t xml:space="preserve">Target audience: </w:t>
      </w:r>
      <w:r w:rsidRPr="005056D7">
        <w:rPr>
          <w:rFonts w:ascii="Times New Roman" w:eastAsia="Calibri" w:hAnsi="Times New Roman" w:cs="Times New Roman"/>
          <w:sz w:val="24"/>
          <w:szCs w:val="24"/>
          <w:lang w:val="en-US"/>
        </w:rPr>
        <w:t xml:space="preserve">Donors </w:t>
      </w:r>
    </w:p>
    <w:p w:rsidR="009F42CD" w:rsidRPr="005056D7" w:rsidRDefault="006D7B93" w:rsidP="006D7B93">
      <w:pPr>
        <w:spacing w:after="160" w:line="360" w:lineRule="auto"/>
        <w:contextualSpacing/>
        <w:jc w:val="both"/>
        <w:rPr>
          <w:rFonts w:ascii="Times New Roman" w:eastAsia="Calibri" w:hAnsi="Times New Roman" w:cs="Times New Roman"/>
          <w:b/>
          <w:sz w:val="24"/>
          <w:szCs w:val="24"/>
          <w:lang w:val="en-US"/>
        </w:rPr>
      </w:pPr>
      <w:r w:rsidRPr="005056D7">
        <w:rPr>
          <w:rFonts w:ascii="Times New Roman" w:eastAsia="Calibri" w:hAnsi="Times New Roman" w:cs="Times New Roman"/>
          <w:b/>
          <w:sz w:val="24"/>
          <w:szCs w:val="24"/>
          <w:lang w:val="en-US"/>
        </w:rPr>
        <w:t>Objective:</w:t>
      </w:r>
    </w:p>
    <w:p w:rsidR="009F42CD" w:rsidRPr="005056D7" w:rsidRDefault="009F42CD" w:rsidP="00D06A50">
      <w:pPr>
        <w:pStyle w:val="ListParagraph"/>
        <w:numPr>
          <w:ilvl w:val="0"/>
          <w:numId w:val="9"/>
        </w:numPr>
        <w:spacing w:after="160" w:line="360" w:lineRule="auto"/>
        <w:jc w:val="both"/>
        <w:rPr>
          <w:rFonts w:ascii="Times New Roman" w:eastAsia="Calibri" w:hAnsi="Times New Roman" w:cs="Times New Roman"/>
          <w:sz w:val="24"/>
          <w:szCs w:val="24"/>
          <w:lang w:val="en-US"/>
        </w:rPr>
      </w:pPr>
      <w:commentRangeStart w:id="31"/>
      <w:r w:rsidRPr="005056D7">
        <w:rPr>
          <w:rFonts w:ascii="Times New Roman" w:eastAsia="Calibri" w:hAnsi="Times New Roman" w:cs="Times New Roman"/>
          <w:sz w:val="24"/>
          <w:szCs w:val="24"/>
          <w:lang w:val="en-US"/>
        </w:rPr>
        <w:t xml:space="preserve">To ensure that </w:t>
      </w:r>
      <w:commentRangeEnd w:id="31"/>
      <w:r w:rsidR="00382EDF">
        <w:rPr>
          <w:rStyle w:val="CommentReference"/>
        </w:rPr>
        <w:commentReference w:id="31"/>
      </w:r>
      <w:r w:rsidRPr="005056D7">
        <w:rPr>
          <w:rFonts w:ascii="Times New Roman" w:eastAsia="Calibri" w:hAnsi="Times New Roman" w:cs="Times New Roman"/>
          <w:sz w:val="24"/>
          <w:szCs w:val="24"/>
          <w:lang w:val="en-US"/>
        </w:rPr>
        <w:t>donors perceive us as credible and trustworthy organization</w:t>
      </w:r>
    </w:p>
    <w:p w:rsidR="00D06A50" w:rsidRPr="005056D7" w:rsidRDefault="00D06A50" w:rsidP="00D06A50">
      <w:pPr>
        <w:pStyle w:val="ListParagraph"/>
        <w:numPr>
          <w:ilvl w:val="0"/>
          <w:numId w:val="9"/>
        </w:numPr>
        <w:spacing w:after="160" w:line="360" w:lineRule="auto"/>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 xml:space="preserve">To better inform them regarding our impact in Roma community </w:t>
      </w:r>
    </w:p>
    <w:p w:rsidR="00D06A50" w:rsidRPr="005056D7" w:rsidRDefault="00D06A50" w:rsidP="00D06A50">
      <w:pPr>
        <w:spacing w:after="160" w:line="360" w:lineRule="auto"/>
        <w:ind w:left="360"/>
        <w:jc w:val="both"/>
        <w:rPr>
          <w:rFonts w:ascii="Times New Roman" w:eastAsia="Calibri" w:hAnsi="Times New Roman" w:cs="Times New Roman"/>
          <w:b/>
          <w:i/>
          <w:sz w:val="24"/>
          <w:szCs w:val="24"/>
          <w:lang w:val="en-US"/>
        </w:rPr>
      </w:pPr>
      <w:r w:rsidRPr="005056D7">
        <w:rPr>
          <w:rFonts w:ascii="Times New Roman" w:eastAsia="Calibri" w:hAnsi="Times New Roman" w:cs="Times New Roman"/>
          <w:b/>
          <w:i/>
          <w:sz w:val="24"/>
          <w:szCs w:val="24"/>
          <w:lang w:val="en-US"/>
        </w:rPr>
        <w:t>Expected result:</w:t>
      </w:r>
    </w:p>
    <w:p w:rsidR="006D7B93" w:rsidRPr="005056D7" w:rsidRDefault="00D06A50" w:rsidP="009F42CD">
      <w:pPr>
        <w:pStyle w:val="ListParagraph"/>
        <w:numPr>
          <w:ilvl w:val="0"/>
          <w:numId w:val="9"/>
        </w:numPr>
        <w:spacing w:after="160" w:line="360" w:lineRule="auto"/>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D</w:t>
      </w:r>
      <w:r w:rsidR="006D7B93" w:rsidRPr="005056D7">
        <w:rPr>
          <w:rFonts w:ascii="Times New Roman" w:eastAsia="Calibri" w:hAnsi="Times New Roman" w:cs="Times New Roman"/>
          <w:sz w:val="24"/>
          <w:szCs w:val="24"/>
          <w:lang w:val="en-US"/>
        </w:rPr>
        <w:t xml:space="preserve">onors </w:t>
      </w:r>
      <w:r w:rsidR="009F42CD" w:rsidRPr="005056D7">
        <w:rPr>
          <w:rFonts w:ascii="Times New Roman" w:eastAsia="Calibri" w:hAnsi="Times New Roman" w:cs="Times New Roman"/>
          <w:sz w:val="24"/>
          <w:szCs w:val="24"/>
          <w:lang w:val="en-US"/>
        </w:rPr>
        <w:t xml:space="preserve">trust us </w:t>
      </w:r>
      <w:r w:rsidR="006D7B93" w:rsidRPr="005056D7">
        <w:rPr>
          <w:rFonts w:ascii="Times New Roman" w:eastAsia="Calibri" w:hAnsi="Times New Roman" w:cs="Times New Roman"/>
          <w:sz w:val="24"/>
          <w:szCs w:val="24"/>
          <w:lang w:val="en-US"/>
        </w:rPr>
        <w:t>in support of the Roma</w:t>
      </w:r>
      <w:r w:rsidRPr="005056D7">
        <w:rPr>
          <w:rFonts w:ascii="Times New Roman" w:eastAsia="Calibri" w:hAnsi="Times New Roman" w:cs="Times New Roman"/>
          <w:sz w:val="24"/>
          <w:szCs w:val="24"/>
          <w:lang w:val="en-US"/>
        </w:rPr>
        <w:t xml:space="preserve"> issue</w:t>
      </w:r>
    </w:p>
    <w:p w:rsidR="00D06A50" w:rsidRPr="005056D7" w:rsidRDefault="005A5AD4" w:rsidP="006D7B93">
      <w:pPr>
        <w:pStyle w:val="ListParagraph"/>
        <w:numPr>
          <w:ilvl w:val="0"/>
          <w:numId w:val="9"/>
        </w:numPr>
        <w:spacing w:after="160" w:line="360" w:lineRule="auto"/>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 xml:space="preserve">Increased knowledge </w:t>
      </w:r>
      <w:r w:rsidR="00D06A50" w:rsidRPr="005056D7">
        <w:rPr>
          <w:rFonts w:ascii="Times New Roman" w:eastAsia="Calibri" w:hAnsi="Times New Roman" w:cs="Times New Roman"/>
          <w:sz w:val="24"/>
          <w:szCs w:val="24"/>
          <w:lang w:val="en-US"/>
        </w:rPr>
        <w:t xml:space="preserve">regarding our impact in the Roma community </w:t>
      </w:r>
    </w:p>
    <w:p w:rsidR="006D7B93" w:rsidRPr="005056D7" w:rsidRDefault="006D7B93" w:rsidP="00D06A50">
      <w:pPr>
        <w:spacing w:after="160" w:line="360" w:lineRule="auto"/>
        <w:ind w:left="360"/>
        <w:jc w:val="both"/>
        <w:rPr>
          <w:rFonts w:ascii="Times New Roman" w:eastAsia="Calibri" w:hAnsi="Times New Roman" w:cs="Times New Roman"/>
          <w:sz w:val="24"/>
          <w:szCs w:val="24"/>
          <w:lang w:val="en-US"/>
        </w:rPr>
      </w:pPr>
      <w:r w:rsidRPr="005056D7">
        <w:rPr>
          <w:rFonts w:ascii="Times New Roman" w:eastAsia="Calibri" w:hAnsi="Times New Roman" w:cs="Times New Roman"/>
          <w:b/>
          <w:sz w:val="24"/>
          <w:szCs w:val="24"/>
          <w:lang w:val="en-US"/>
        </w:rPr>
        <w:t xml:space="preserve">Duration: </w:t>
      </w:r>
      <w:r w:rsidRPr="005056D7">
        <w:rPr>
          <w:rFonts w:ascii="Times New Roman" w:eastAsia="Calibri" w:hAnsi="Times New Roman" w:cs="Times New Roman"/>
          <w:sz w:val="24"/>
          <w:szCs w:val="24"/>
          <w:lang w:val="en-US"/>
        </w:rPr>
        <w:t>in continuity</w:t>
      </w:r>
    </w:p>
    <w:p w:rsidR="00D06A50" w:rsidRPr="005056D7" w:rsidRDefault="00B34491" w:rsidP="00D06A50">
      <w:pPr>
        <w:spacing w:after="160" w:line="360" w:lineRule="auto"/>
        <w:jc w:val="both"/>
        <w:rPr>
          <w:rFonts w:ascii="Times New Roman" w:eastAsia="Calibri" w:hAnsi="Times New Roman" w:cs="Times New Roman"/>
          <w:b/>
          <w:sz w:val="24"/>
          <w:szCs w:val="24"/>
          <w:lang w:val="en-US"/>
        </w:rPr>
      </w:pPr>
      <w:r>
        <w:rPr>
          <w:rFonts w:ascii="Times New Roman" w:eastAsia="Calibri" w:hAnsi="Times New Roman" w:cs="Times New Roman"/>
          <w:b/>
          <w:noProof/>
          <w:sz w:val="24"/>
          <w:szCs w:val="24"/>
          <w:lang w:val="en-US"/>
        </w:rPr>
        <w:pict>
          <v:shape id="Right Arrow 9" o:spid="_x0000_s1034" type="#_x0000_t13" style="position:absolute;left:0;text-align:left;margin-left:0;margin-top:2.95pt;width:367.6pt;height:58.4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" adj="19883" fillcolor="window" stroked="f" strokeweight="1pt">
            <v:shadow on="t" color="black" opacity="20971f" offset="0,2.2pt"/>
            <v:textbox>
              <w:txbxContent>
                <w:p w:rsidR="007F33E6" w:rsidRPr="00FE5E65" w:rsidRDefault="007F33E6" w:rsidP="00D06A50">
                  <w:pPr>
                    <w:rPr>
                      <w:rFonts w:ascii="Times New Roman" w:hAnsi="Times New Roman" w:cs="Times New Roman"/>
                      <w:b/>
                      <w:color w:val="000000"/>
                      <w:sz w:val="24"/>
                      <w:szCs w:val="24"/>
                      <w:lang w:val="en-US"/>
                    </w:rPr>
                  </w:pPr>
                  <w:r w:rsidRPr="00FE5E65">
                    <w:rPr>
                      <w:rFonts w:ascii="Times New Roman" w:hAnsi="Times New Roman" w:cs="Times New Roman"/>
                      <w:b/>
                      <w:color w:val="000000"/>
                      <w:sz w:val="24"/>
                      <w:szCs w:val="24"/>
                      <w:lang w:val="en-US"/>
                    </w:rPr>
                    <w:t xml:space="preserve">COMMUNICATION OBJECTIVE </w:t>
                  </w:r>
                  <w:r>
                    <w:rPr>
                      <w:rFonts w:ascii="Times New Roman" w:hAnsi="Times New Roman" w:cs="Times New Roman"/>
                      <w:b/>
                      <w:color w:val="000000"/>
                      <w:sz w:val="24"/>
                      <w:szCs w:val="24"/>
                      <w:lang w:val="en-US"/>
                    </w:rPr>
                    <w:t>8</w:t>
                  </w:r>
                </w:p>
              </w:txbxContent>
            </v:textbox>
          </v:shape>
        </w:pict>
      </w:r>
    </w:p>
    <w:p w:rsidR="00D06A50" w:rsidRPr="005056D7" w:rsidRDefault="00D06A50" w:rsidP="00D06A50">
      <w:pPr>
        <w:spacing w:after="160" w:line="360" w:lineRule="auto"/>
        <w:jc w:val="both"/>
        <w:rPr>
          <w:rFonts w:ascii="Times New Roman" w:eastAsia="Calibri" w:hAnsi="Times New Roman" w:cs="Times New Roman"/>
          <w:b/>
          <w:sz w:val="24"/>
          <w:szCs w:val="24"/>
          <w:lang w:val="en-US"/>
        </w:rPr>
      </w:pPr>
    </w:p>
    <w:p w:rsidR="00D06A50" w:rsidRPr="005056D7" w:rsidRDefault="00D06A50" w:rsidP="00D06A50">
      <w:pPr>
        <w:spacing w:after="160" w:line="360" w:lineRule="auto"/>
        <w:contextualSpacing/>
        <w:jc w:val="both"/>
        <w:rPr>
          <w:rFonts w:ascii="Times New Roman" w:eastAsia="Calibri" w:hAnsi="Times New Roman" w:cs="Times New Roman"/>
          <w:b/>
          <w:sz w:val="24"/>
          <w:szCs w:val="24"/>
          <w:lang w:val="en-US"/>
        </w:rPr>
      </w:pPr>
      <w:r w:rsidRPr="005056D7">
        <w:rPr>
          <w:rFonts w:ascii="Times New Roman" w:eastAsia="Calibri" w:hAnsi="Times New Roman" w:cs="Times New Roman"/>
          <w:b/>
          <w:sz w:val="24"/>
          <w:szCs w:val="24"/>
          <w:lang w:val="en-US"/>
        </w:rPr>
        <w:t xml:space="preserve">Target audience: </w:t>
      </w:r>
      <w:r w:rsidRPr="005056D7">
        <w:rPr>
          <w:rFonts w:ascii="Times New Roman" w:eastAsia="Calibri" w:hAnsi="Times New Roman" w:cs="Times New Roman"/>
          <w:sz w:val="24"/>
          <w:szCs w:val="24"/>
          <w:lang w:val="en-US"/>
        </w:rPr>
        <w:t>Partner organizations</w:t>
      </w:r>
    </w:p>
    <w:p w:rsidR="008B5767" w:rsidRPr="005056D7" w:rsidRDefault="00D06A50" w:rsidP="00D06A50">
      <w:pPr>
        <w:spacing w:after="160" w:line="360" w:lineRule="auto"/>
        <w:contextualSpacing/>
        <w:jc w:val="both"/>
        <w:rPr>
          <w:rFonts w:ascii="Times New Roman" w:eastAsia="Calibri" w:hAnsi="Times New Roman" w:cs="Times New Roman"/>
          <w:b/>
          <w:sz w:val="24"/>
          <w:szCs w:val="24"/>
          <w:lang w:val="en-US"/>
        </w:rPr>
      </w:pPr>
      <w:r w:rsidRPr="005056D7">
        <w:rPr>
          <w:rFonts w:ascii="Times New Roman" w:eastAsia="Calibri" w:hAnsi="Times New Roman" w:cs="Times New Roman"/>
          <w:b/>
          <w:sz w:val="24"/>
          <w:szCs w:val="24"/>
          <w:lang w:val="en-US"/>
        </w:rPr>
        <w:t xml:space="preserve">Objective: </w:t>
      </w:r>
    </w:p>
    <w:p w:rsidR="00697F79" w:rsidRPr="005056D7" w:rsidRDefault="00D06A50" w:rsidP="00697F79">
      <w:pPr>
        <w:pStyle w:val="ListParagraph"/>
        <w:numPr>
          <w:ilvl w:val="0"/>
          <w:numId w:val="12"/>
        </w:numPr>
        <w:spacing w:after="160" w:line="360" w:lineRule="auto"/>
        <w:jc w:val="both"/>
        <w:rPr>
          <w:rFonts w:ascii="Times New Roman" w:eastAsia="Calibri" w:hAnsi="Times New Roman" w:cs="Times New Roman"/>
          <w:b/>
          <w:sz w:val="24"/>
          <w:szCs w:val="24"/>
          <w:lang w:val="en-US"/>
        </w:rPr>
      </w:pPr>
      <w:commentRangeStart w:id="32"/>
      <w:r w:rsidRPr="005056D7">
        <w:rPr>
          <w:rFonts w:ascii="Times New Roman" w:eastAsia="Calibri" w:hAnsi="Times New Roman" w:cs="Times New Roman"/>
          <w:sz w:val="24"/>
          <w:szCs w:val="24"/>
          <w:lang w:val="en-US"/>
        </w:rPr>
        <w:t xml:space="preserve">To influence </w:t>
      </w:r>
      <w:commentRangeEnd w:id="32"/>
      <w:r w:rsidR="00830350">
        <w:rPr>
          <w:rStyle w:val="CommentReference"/>
        </w:rPr>
        <w:commentReference w:id="32"/>
      </w:r>
      <w:r w:rsidRPr="005056D7">
        <w:rPr>
          <w:rFonts w:ascii="Times New Roman" w:eastAsia="Calibri" w:hAnsi="Times New Roman" w:cs="Times New Roman"/>
          <w:sz w:val="24"/>
          <w:szCs w:val="24"/>
          <w:lang w:val="en-US"/>
        </w:rPr>
        <w:t>partner organizations in impr</w:t>
      </w:r>
      <w:r w:rsidR="008922C0" w:rsidRPr="005056D7">
        <w:rPr>
          <w:rFonts w:ascii="Times New Roman" w:eastAsia="Calibri" w:hAnsi="Times New Roman" w:cs="Times New Roman"/>
          <w:sz w:val="24"/>
          <w:szCs w:val="24"/>
          <w:lang w:val="en-US"/>
        </w:rPr>
        <w:t xml:space="preserve">oving two way communication on </w:t>
      </w:r>
      <w:r w:rsidRPr="005056D7">
        <w:rPr>
          <w:rFonts w:ascii="Times New Roman" w:eastAsia="Calibri" w:hAnsi="Times New Roman" w:cs="Times New Roman"/>
          <w:sz w:val="24"/>
          <w:szCs w:val="24"/>
          <w:lang w:val="en-US"/>
        </w:rPr>
        <w:t xml:space="preserve">issues </w:t>
      </w:r>
      <w:r w:rsidR="008922C0" w:rsidRPr="005056D7">
        <w:rPr>
          <w:rFonts w:ascii="Times New Roman" w:eastAsia="Calibri" w:hAnsi="Times New Roman" w:cs="Times New Roman"/>
          <w:sz w:val="24"/>
          <w:szCs w:val="24"/>
          <w:lang w:val="en-US"/>
        </w:rPr>
        <w:t>of common interests</w:t>
      </w:r>
    </w:p>
    <w:p w:rsidR="00D06A50" w:rsidRPr="005056D7" w:rsidRDefault="00697F79" w:rsidP="00697F79">
      <w:pPr>
        <w:pStyle w:val="ListParagraph"/>
        <w:numPr>
          <w:ilvl w:val="0"/>
          <w:numId w:val="12"/>
        </w:numPr>
        <w:spacing w:after="160" w:line="360" w:lineRule="auto"/>
        <w:jc w:val="both"/>
        <w:rPr>
          <w:rFonts w:ascii="Times New Roman" w:eastAsia="Calibri" w:hAnsi="Times New Roman" w:cs="Times New Roman"/>
          <w:b/>
          <w:sz w:val="24"/>
          <w:szCs w:val="24"/>
          <w:lang w:val="en-US"/>
        </w:rPr>
      </w:pPr>
      <w:r w:rsidRPr="005056D7">
        <w:rPr>
          <w:rFonts w:ascii="Times New Roman" w:eastAsia="Calibri" w:hAnsi="Times New Roman" w:cs="Times New Roman"/>
          <w:sz w:val="24"/>
          <w:szCs w:val="24"/>
          <w:lang w:val="en-US"/>
        </w:rPr>
        <w:t>To influence partner organization</w:t>
      </w:r>
      <w:r w:rsidR="00EC29CC" w:rsidRPr="005056D7">
        <w:rPr>
          <w:rFonts w:ascii="Times New Roman" w:eastAsia="Calibri" w:hAnsi="Times New Roman" w:cs="Times New Roman"/>
          <w:sz w:val="24"/>
          <w:szCs w:val="24"/>
          <w:lang w:val="en-US"/>
        </w:rPr>
        <w:t>s</w:t>
      </w:r>
      <w:r w:rsidRPr="005056D7">
        <w:rPr>
          <w:rFonts w:ascii="Times New Roman" w:eastAsia="Calibri" w:hAnsi="Times New Roman" w:cs="Times New Roman"/>
          <w:sz w:val="24"/>
          <w:szCs w:val="24"/>
          <w:lang w:val="en-US"/>
        </w:rPr>
        <w:t xml:space="preserve"> in perceiving us </w:t>
      </w:r>
      <w:r w:rsidR="005A5AD4" w:rsidRPr="005056D7">
        <w:rPr>
          <w:rFonts w:ascii="Times New Roman" w:eastAsia="Calibri" w:hAnsi="Times New Roman" w:cs="Times New Roman"/>
          <w:sz w:val="24"/>
          <w:szCs w:val="24"/>
          <w:lang w:val="en-US"/>
        </w:rPr>
        <w:t xml:space="preserve">as </w:t>
      </w:r>
      <w:r w:rsidRPr="005056D7">
        <w:rPr>
          <w:rFonts w:ascii="Times New Roman" w:eastAsia="Calibri" w:hAnsi="Times New Roman" w:cs="Times New Roman"/>
          <w:sz w:val="24"/>
          <w:szCs w:val="24"/>
          <w:lang w:val="en-US"/>
        </w:rPr>
        <w:t>an organization which provides expertise and</w:t>
      </w:r>
      <w:r w:rsidR="00EC29CC" w:rsidRPr="005056D7">
        <w:rPr>
          <w:rFonts w:ascii="Times New Roman" w:eastAsia="Calibri" w:hAnsi="Times New Roman" w:cs="Times New Roman"/>
          <w:sz w:val="24"/>
          <w:szCs w:val="24"/>
          <w:lang w:val="en-US"/>
        </w:rPr>
        <w:t xml:space="preserve"> great experience in issues of common interests </w:t>
      </w:r>
    </w:p>
    <w:p w:rsidR="008B5767" w:rsidRPr="005056D7" w:rsidRDefault="00D06A50" w:rsidP="00D06A50">
      <w:pPr>
        <w:spacing w:after="160" w:line="360" w:lineRule="auto"/>
        <w:contextualSpacing/>
        <w:jc w:val="both"/>
        <w:rPr>
          <w:rFonts w:ascii="Times New Roman" w:eastAsia="Calibri" w:hAnsi="Times New Roman" w:cs="Times New Roman"/>
          <w:b/>
          <w:sz w:val="24"/>
          <w:szCs w:val="24"/>
          <w:lang w:val="en-US"/>
        </w:rPr>
      </w:pPr>
      <w:r w:rsidRPr="005056D7">
        <w:rPr>
          <w:rFonts w:ascii="Times New Roman" w:eastAsia="Calibri" w:hAnsi="Times New Roman" w:cs="Times New Roman"/>
          <w:b/>
          <w:sz w:val="24"/>
          <w:szCs w:val="24"/>
          <w:lang w:val="en-US"/>
        </w:rPr>
        <w:lastRenderedPageBreak/>
        <w:t xml:space="preserve">Expected result: </w:t>
      </w:r>
    </w:p>
    <w:p w:rsidR="00EC29CC" w:rsidRPr="005056D7" w:rsidRDefault="00D06A50" w:rsidP="00EC29CC">
      <w:pPr>
        <w:pStyle w:val="ListParagraph"/>
        <w:numPr>
          <w:ilvl w:val="0"/>
          <w:numId w:val="12"/>
        </w:numPr>
        <w:spacing w:after="160" w:line="360" w:lineRule="auto"/>
        <w:jc w:val="both"/>
        <w:rPr>
          <w:rFonts w:ascii="Times New Roman" w:eastAsia="Calibri" w:hAnsi="Times New Roman" w:cs="Times New Roman"/>
          <w:b/>
          <w:sz w:val="24"/>
          <w:szCs w:val="24"/>
          <w:lang w:val="en-US"/>
        </w:rPr>
      </w:pPr>
      <w:r w:rsidRPr="005056D7">
        <w:rPr>
          <w:rFonts w:ascii="Times New Roman" w:eastAsia="Calibri" w:hAnsi="Times New Roman" w:cs="Times New Roman"/>
          <w:sz w:val="24"/>
          <w:szCs w:val="24"/>
          <w:lang w:val="en-US"/>
        </w:rPr>
        <w:t xml:space="preserve">constant and improved communication </w:t>
      </w:r>
    </w:p>
    <w:p w:rsidR="00EC29CC" w:rsidRPr="005056D7" w:rsidRDefault="00EC29CC" w:rsidP="00EC29CC">
      <w:pPr>
        <w:pStyle w:val="ListParagraph"/>
        <w:numPr>
          <w:ilvl w:val="0"/>
          <w:numId w:val="12"/>
        </w:numPr>
        <w:spacing w:after="160" w:line="360" w:lineRule="auto"/>
        <w:jc w:val="both"/>
        <w:rPr>
          <w:rFonts w:ascii="Times New Roman" w:eastAsia="Calibri" w:hAnsi="Times New Roman" w:cs="Times New Roman"/>
          <w:b/>
          <w:sz w:val="24"/>
          <w:szCs w:val="24"/>
          <w:lang w:val="en-US"/>
        </w:rPr>
      </w:pPr>
      <w:r w:rsidRPr="005056D7">
        <w:rPr>
          <w:rFonts w:ascii="Times New Roman" w:eastAsia="Calibri" w:hAnsi="Times New Roman" w:cs="Times New Roman"/>
          <w:sz w:val="24"/>
          <w:szCs w:val="24"/>
          <w:lang w:val="en-US"/>
        </w:rPr>
        <w:t xml:space="preserve">Increased sharing expertise and experiences with partner organizations  </w:t>
      </w:r>
    </w:p>
    <w:p w:rsidR="00DD0766" w:rsidRPr="005056D7" w:rsidRDefault="00D06A50" w:rsidP="005A5AD4">
      <w:pPr>
        <w:spacing w:after="160" w:line="360" w:lineRule="auto"/>
        <w:contextualSpacing/>
        <w:jc w:val="both"/>
        <w:rPr>
          <w:rFonts w:ascii="Times New Roman" w:eastAsia="Calibri" w:hAnsi="Times New Roman" w:cs="Times New Roman"/>
          <w:sz w:val="24"/>
          <w:szCs w:val="24"/>
          <w:lang w:val="en-US"/>
        </w:rPr>
      </w:pPr>
      <w:r w:rsidRPr="005056D7">
        <w:rPr>
          <w:rFonts w:ascii="Times New Roman" w:eastAsia="Calibri" w:hAnsi="Times New Roman" w:cs="Times New Roman"/>
          <w:b/>
          <w:sz w:val="24"/>
          <w:szCs w:val="24"/>
          <w:lang w:val="en-US"/>
        </w:rPr>
        <w:t xml:space="preserve">Duration: </w:t>
      </w:r>
      <w:r w:rsidRPr="005056D7">
        <w:rPr>
          <w:rFonts w:ascii="Times New Roman" w:eastAsia="Calibri" w:hAnsi="Times New Roman" w:cs="Times New Roman"/>
          <w:sz w:val="24"/>
          <w:szCs w:val="24"/>
          <w:lang w:val="en-US"/>
        </w:rPr>
        <w:t>In continuity.</w:t>
      </w:r>
    </w:p>
    <w:p w:rsidR="00DD0766" w:rsidRPr="005056D7" w:rsidRDefault="00DD0766" w:rsidP="008E7FA9">
      <w:pPr>
        <w:rPr>
          <w:rFonts w:ascii="Times New Roman" w:hAnsi="Times New Roman" w:cs="Times New Roman"/>
          <w:b/>
          <w:sz w:val="24"/>
          <w:szCs w:val="24"/>
          <w:lang w:val="en-US"/>
        </w:rPr>
      </w:pPr>
    </w:p>
    <w:p w:rsidR="008B5767" w:rsidRPr="005056D7" w:rsidRDefault="008B5767" w:rsidP="00DC20B0">
      <w:pPr>
        <w:rPr>
          <w:rFonts w:ascii="Times New Roman" w:hAnsi="Times New Roman" w:cs="Times New Roman"/>
          <w:b/>
          <w:sz w:val="24"/>
          <w:szCs w:val="24"/>
          <w:lang w:val="en-US"/>
        </w:rPr>
      </w:pPr>
      <w:r w:rsidRPr="005056D7">
        <w:rPr>
          <w:rFonts w:ascii="Times New Roman" w:hAnsi="Times New Roman" w:cs="Times New Roman"/>
          <w:b/>
          <w:sz w:val="24"/>
          <w:szCs w:val="24"/>
          <w:lang w:val="en-US"/>
        </w:rPr>
        <w:t>Internal communication objectives</w:t>
      </w:r>
    </w:p>
    <w:p w:rsidR="00DC20B0" w:rsidRPr="005056D7" w:rsidRDefault="00B34491" w:rsidP="00DC20B0">
      <w:pPr>
        <w:rPr>
          <w:rFonts w:ascii="Times New Roman" w:hAnsi="Times New Roman" w:cs="Times New Roman"/>
          <w:b/>
          <w:sz w:val="24"/>
          <w:szCs w:val="24"/>
          <w:lang w:val="en-US"/>
        </w:rPr>
      </w:pPr>
      <w:r w:rsidRPr="00B34491">
        <w:rPr>
          <w:rFonts w:ascii="Times New Roman" w:eastAsia="Calibri" w:hAnsi="Times New Roman" w:cs="Times New Roman"/>
          <w:b/>
          <w:noProof/>
          <w:sz w:val="24"/>
          <w:szCs w:val="24"/>
          <w:lang w:val="en-US"/>
        </w:rPr>
        <w:pict>
          <v:shape id="Right Arrow 10" o:spid="_x0000_s1035" type="#_x0000_t13" style="position:absolute;margin-left:0;margin-top:2.95pt;width:367.6pt;height:58.4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" adj="19883" fillcolor="window" stroked="f" strokeweight="1pt">
            <v:shadow on="t" color="black" opacity="20971f" offset="0,2.2pt"/>
            <v:textbox>
              <w:txbxContent>
                <w:p w:rsidR="007F33E6" w:rsidRPr="00FE5E65" w:rsidRDefault="007F33E6" w:rsidP="00DC20B0">
                  <w:pPr>
                    <w:rPr>
                      <w:rFonts w:ascii="Times New Roman" w:hAnsi="Times New Roman" w:cs="Times New Roman"/>
                      <w:b/>
                      <w:color w:val="000000"/>
                      <w:sz w:val="24"/>
                      <w:szCs w:val="24"/>
                      <w:lang w:val="en-US"/>
                    </w:rPr>
                  </w:pPr>
                  <w:del w:id="33" w:author="Ljiljana Mitevska" w:date="2020-08-27T13:30:00Z">
                    <w:r w:rsidRPr="00FE5E65" w:rsidDel="008E3C17">
                      <w:rPr>
                        <w:rFonts w:ascii="Times New Roman" w:hAnsi="Times New Roman" w:cs="Times New Roman"/>
                        <w:b/>
                        <w:color w:val="000000"/>
                        <w:sz w:val="24"/>
                        <w:szCs w:val="24"/>
                        <w:lang w:val="en-US"/>
                      </w:rPr>
                      <w:delText xml:space="preserve">COMMUNICATION OBJECTIVE </w:delText>
                    </w:r>
                    <w:r w:rsidDel="008E3C17">
                      <w:rPr>
                        <w:rFonts w:ascii="Times New Roman" w:hAnsi="Times New Roman" w:cs="Times New Roman"/>
                        <w:b/>
                        <w:color w:val="000000"/>
                        <w:sz w:val="24"/>
                        <w:szCs w:val="24"/>
                        <w:lang w:val="en-US"/>
                      </w:rPr>
                      <w:delText>9</w:delText>
                    </w:r>
                  </w:del>
                </w:p>
              </w:txbxContent>
            </v:textbox>
          </v:shape>
        </w:pict>
      </w:r>
    </w:p>
    <w:p w:rsidR="00DC20B0" w:rsidRPr="005056D7" w:rsidDel="008E3C17" w:rsidRDefault="00DC20B0" w:rsidP="008B5767">
      <w:pPr>
        <w:spacing w:after="160" w:line="360" w:lineRule="auto"/>
        <w:contextualSpacing/>
        <w:jc w:val="both"/>
        <w:rPr>
          <w:del w:id="34" w:author="Ljiljana Mitevska" w:date="2020-08-27T13:30:00Z"/>
          <w:rFonts w:ascii="Times New Roman" w:eastAsia="Calibri" w:hAnsi="Times New Roman" w:cs="Times New Roman"/>
          <w:b/>
          <w:sz w:val="24"/>
          <w:szCs w:val="24"/>
          <w:lang w:val="en-US"/>
        </w:rPr>
      </w:pPr>
    </w:p>
    <w:p w:rsidR="00DC20B0" w:rsidRPr="005056D7" w:rsidDel="008E3C17" w:rsidRDefault="00DC20B0" w:rsidP="008B5767">
      <w:pPr>
        <w:spacing w:after="160" w:line="360" w:lineRule="auto"/>
        <w:contextualSpacing/>
        <w:jc w:val="both"/>
        <w:rPr>
          <w:del w:id="35" w:author="Ljiljana Mitevska" w:date="2020-08-27T13:30:00Z"/>
          <w:rFonts w:ascii="Times New Roman" w:eastAsia="Calibri" w:hAnsi="Times New Roman" w:cs="Times New Roman"/>
          <w:b/>
          <w:sz w:val="24"/>
          <w:szCs w:val="24"/>
          <w:lang w:val="en-US"/>
        </w:rPr>
      </w:pPr>
    </w:p>
    <w:p w:rsidR="008B5767" w:rsidRPr="005056D7" w:rsidDel="008E3C17" w:rsidRDefault="008B5767" w:rsidP="008B5767">
      <w:pPr>
        <w:spacing w:after="160" w:line="360" w:lineRule="auto"/>
        <w:contextualSpacing/>
        <w:jc w:val="both"/>
        <w:rPr>
          <w:del w:id="36" w:author="Ljiljana Mitevska" w:date="2020-08-27T13:30:00Z"/>
          <w:rFonts w:ascii="Times New Roman" w:eastAsia="Calibri" w:hAnsi="Times New Roman" w:cs="Times New Roman"/>
          <w:b/>
          <w:sz w:val="24"/>
          <w:szCs w:val="24"/>
          <w:lang w:val="en-US"/>
        </w:rPr>
      </w:pPr>
      <w:del w:id="37" w:author="Ljiljana Mitevska" w:date="2020-08-27T13:30:00Z">
        <w:r w:rsidRPr="005056D7" w:rsidDel="008E3C17">
          <w:rPr>
            <w:rFonts w:ascii="Times New Roman" w:eastAsia="Calibri" w:hAnsi="Times New Roman" w:cs="Times New Roman"/>
            <w:b/>
            <w:sz w:val="24"/>
            <w:szCs w:val="24"/>
            <w:lang w:val="en-US"/>
          </w:rPr>
          <w:delText xml:space="preserve">Target audience: </w:delText>
        </w:r>
        <w:r w:rsidR="00DC20B0" w:rsidRPr="005056D7" w:rsidDel="008E3C17">
          <w:rPr>
            <w:rFonts w:ascii="Times New Roman" w:eastAsia="Calibri" w:hAnsi="Times New Roman" w:cs="Times New Roman"/>
            <w:sz w:val="24"/>
            <w:szCs w:val="24"/>
            <w:lang w:val="en-US"/>
          </w:rPr>
          <w:delText xml:space="preserve">Amaro- Drom staff </w:delText>
        </w:r>
      </w:del>
    </w:p>
    <w:p w:rsidR="00DC20B0" w:rsidRPr="005056D7" w:rsidDel="008E3C17" w:rsidRDefault="008B5767" w:rsidP="008B5767">
      <w:pPr>
        <w:spacing w:after="160" w:line="360" w:lineRule="auto"/>
        <w:contextualSpacing/>
        <w:jc w:val="both"/>
        <w:rPr>
          <w:del w:id="38" w:author="Ljiljana Mitevska" w:date="2020-08-27T13:30:00Z"/>
          <w:rFonts w:ascii="Times New Roman" w:eastAsia="Calibri" w:hAnsi="Times New Roman" w:cs="Times New Roman"/>
          <w:b/>
          <w:sz w:val="24"/>
          <w:szCs w:val="24"/>
          <w:lang w:val="en-US"/>
        </w:rPr>
      </w:pPr>
      <w:del w:id="39" w:author="Ljiljana Mitevska" w:date="2020-08-27T13:30:00Z">
        <w:r w:rsidRPr="005056D7" w:rsidDel="008E3C17">
          <w:rPr>
            <w:rFonts w:ascii="Times New Roman" w:eastAsia="Calibri" w:hAnsi="Times New Roman" w:cs="Times New Roman"/>
            <w:b/>
            <w:sz w:val="24"/>
            <w:szCs w:val="24"/>
            <w:lang w:val="en-US"/>
          </w:rPr>
          <w:delText xml:space="preserve">Objective: </w:delText>
        </w:r>
      </w:del>
    </w:p>
    <w:p w:rsidR="00E33EB2" w:rsidRPr="005056D7" w:rsidDel="008E3C17" w:rsidRDefault="00D91C67" w:rsidP="00E33EB2">
      <w:pPr>
        <w:pStyle w:val="ListParagraph"/>
        <w:numPr>
          <w:ilvl w:val="0"/>
          <w:numId w:val="12"/>
        </w:numPr>
        <w:spacing w:after="160" w:line="360" w:lineRule="auto"/>
        <w:jc w:val="both"/>
        <w:rPr>
          <w:del w:id="40" w:author="Ljiljana Mitevska" w:date="2020-08-27T13:30:00Z"/>
          <w:rFonts w:ascii="Times New Roman" w:eastAsia="Calibri" w:hAnsi="Times New Roman" w:cs="Times New Roman"/>
          <w:b/>
          <w:sz w:val="24"/>
          <w:szCs w:val="24"/>
          <w:lang w:val="en-US"/>
        </w:rPr>
      </w:pPr>
      <w:del w:id="41" w:author="Ljiljana Mitevska" w:date="2020-08-27T13:30:00Z">
        <w:r w:rsidRPr="005056D7" w:rsidDel="008E3C17">
          <w:rPr>
            <w:rFonts w:ascii="Times New Roman" w:eastAsia="Calibri" w:hAnsi="Times New Roman" w:cs="Times New Roman"/>
            <w:sz w:val="24"/>
            <w:szCs w:val="24"/>
            <w:lang w:val="en-US"/>
          </w:rPr>
          <w:delText>To ensure Amaro-D</w:delText>
        </w:r>
        <w:r w:rsidR="00DC20B0" w:rsidRPr="005056D7" w:rsidDel="008E3C17">
          <w:rPr>
            <w:rFonts w:ascii="Times New Roman" w:eastAsia="Calibri" w:hAnsi="Times New Roman" w:cs="Times New Roman"/>
            <w:sz w:val="24"/>
            <w:szCs w:val="24"/>
            <w:lang w:val="en-US"/>
          </w:rPr>
          <w:delText>rom staff i</w:delText>
        </w:r>
        <w:r w:rsidR="005A5AD4" w:rsidRPr="005056D7" w:rsidDel="008E3C17">
          <w:rPr>
            <w:rFonts w:ascii="Times New Roman" w:eastAsia="Calibri" w:hAnsi="Times New Roman" w:cs="Times New Roman"/>
            <w:sz w:val="24"/>
            <w:szCs w:val="24"/>
            <w:lang w:val="en-US"/>
          </w:rPr>
          <w:delText xml:space="preserve">s well-informed regarding Amaro- </w:delText>
        </w:r>
        <w:r w:rsidR="00DC20B0" w:rsidRPr="005056D7" w:rsidDel="008E3C17">
          <w:rPr>
            <w:rFonts w:ascii="Times New Roman" w:eastAsia="Calibri" w:hAnsi="Times New Roman" w:cs="Times New Roman"/>
            <w:sz w:val="24"/>
            <w:szCs w:val="24"/>
            <w:lang w:val="en-US"/>
          </w:rPr>
          <w:delText xml:space="preserve">Drom initiatives, plans andevery update in the organization. </w:delText>
        </w:r>
      </w:del>
    </w:p>
    <w:p w:rsidR="00E33EB2" w:rsidRPr="005056D7" w:rsidDel="008E3C17" w:rsidRDefault="00E33EB2" w:rsidP="00E33EB2">
      <w:pPr>
        <w:pStyle w:val="ListParagraph"/>
        <w:numPr>
          <w:ilvl w:val="0"/>
          <w:numId w:val="12"/>
        </w:numPr>
        <w:spacing w:after="160" w:line="360" w:lineRule="auto"/>
        <w:jc w:val="both"/>
        <w:rPr>
          <w:del w:id="42" w:author="Ljiljana Mitevska" w:date="2020-08-27T13:30:00Z"/>
          <w:rFonts w:ascii="Times New Roman" w:eastAsia="Calibri" w:hAnsi="Times New Roman" w:cs="Times New Roman"/>
          <w:b/>
          <w:sz w:val="24"/>
          <w:szCs w:val="24"/>
          <w:lang w:val="en-US"/>
        </w:rPr>
      </w:pPr>
      <w:del w:id="43" w:author="Ljiljana Mitevska" w:date="2020-08-27T13:30:00Z">
        <w:r w:rsidRPr="005056D7" w:rsidDel="008E3C17">
          <w:rPr>
            <w:rFonts w:ascii="Times New Roman" w:hAnsi="Times New Roman" w:cs="Times New Roman"/>
            <w:sz w:val="24"/>
            <w:szCs w:val="24"/>
            <w:lang w:val="en-US"/>
          </w:rPr>
          <w:delText>To ensure that staff perceives Amaro-Drom as supportive and caring for their socio-emotional needs</w:delText>
        </w:r>
        <w:r w:rsidR="005A5AD4" w:rsidRPr="005056D7" w:rsidDel="008E3C17">
          <w:rPr>
            <w:rFonts w:ascii="Times New Roman" w:hAnsi="Times New Roman" w:cs="Times New Roman"/>
            <w:sz w:val="24"/>
            <w:szCs w:val="24"/>
            <w:lang w:val="en-US"/>
          </w:rPr>
          <w:delText>.</w:delText>
        </w:r>
      </w:del>
    </w:p>
    <w:p w:rsidR="00E33EB2" w:rsidRPr="005056D7" w:rsidDel="008E3C17" w:rsidRDefault="00E33EB2" w:rsidP="00E33EB2">
      <w:pPr>
        <w:pStyle w:val="ListParagraph"/>
        <w:spacing w:after="160" w:line="360" w:lineRule="auto"/>
        <w:jc w:val="both"/>
        <w:rPr>
          <w:del w:id="44" w:author="Ljiljana Mitevska" w:date="2020-08-27T13:30:00Z"/>
          <w:rFonts w:ascii="Times New Roman" w:eastAsia="Calibri" w:hAnsi="Times New Roman" w:cs="Times New Roman"/>
          <w:b/>
          <w:sz w:val="24"/>
          <w:szCs w:val="24"/>
          <w:lang w:val="en-US"/>
        </w:rPr>
      </w:pPr>
    </w:p>
    <w:p w:rsidR="006013BB" w:rsidRPr="005056D7" w:rsidDel="008E3C17" w:rsidRDefault="008B5767" w:rsidP="006013BB">
      <w:pPr>
        <w:spacing w:after="160" w:line="360" w:lineRule="auto"/>
        <w:contextualSpacing/>
        <w:jc w:val="both"/>
        <w:rPr>
          <w:del w:id="45" w:author="Ljiljana Mitevska" w:date="2020-08-27T13:30:00Z"/>
          <w:rFonts w:ascii="Times New Roman" w:eastAsia="Calibri" w:hAnsi="Times New Roman" w:cs="Times New Roman"/>
          <w:b/>
          <w:sz w:val="24"/>
          <w:szCs w:val="24"/>
          <w:lang w:val="en-US"/>
        </w:rPr>
      </w:pPr>
      <w:del w:id="46" w:author="Ljiljana Mitevska" w:date="2020-08-27T13:30:00Z">
        <w:r w:rsidRPr="005056D7" w:rsidDel="008E3C17">
          <w:rPr>
            <w:rFonts w:ascii="Times New Roman" w:eastAsia="Calibri" w:hAnsi="Times New Roman" w:cs="Times New Roman"/>
            <w:b/>
            <w:sz w:val="24"/>
            <w:szCs w:val="24"/>
            <w:lang w:val="en-US"/>
          </w:rPr>
          <w:delText>Expected result</w:delText>
        </w:r>
        <w:r w:rsidR="005A5AD4" w:rsidRPr="005056D7" w:rsidDel="008E3C17">
          <w:rPr>
            <w:rFonts w:ascii="Times New Roman" w:eastAsia="Calibri" w:hAnsi="Times New Roman" w:cs="Times New Roman"/>
            <w:b/>
            <w:sz w:val="24"/>
            <w:szCs w:val="24"/>
            <w:lang w:val="en-US"/>
          </w:rPr>
          <w:delText>s</w:delText>
        </w:r>
        <w:r w:rsidRPr="005056D7" w:rsidDel="008E3C17">
          <w:rPr>
            <w:rFonts w:ascii="Times New Roman" w:eastAsia="Calibri" w:hAnsi="Times New Roman" w:cs="Times New Roman"/>
            <w:b/>
            <w:sz w:val="24"/>
            <w:szCs w:val="24"/>
            <w:lang w:val="en-US"/>
          </w:rPr>
          <w:delText xml:space="preserve">: </w:delText>
        </w:r>
      </w:del>
    </w:p>
    <w:p w:rsidR="002314F8" w:rsidRPr="005056D7" w:rsidDel="008E3C17" w:rsidRDefault="00E33EB2" w:rsidP="002314F8">
      <w:pPr>
        <w:pStyle w:val="ListParagraph"/>
        <w:numPr>
          <w:ilvl w:val="0"/>
          <w:numId w:val="12"/>
        </w:numPr>
        <w:spacing w:after="160" w:line="360" w:lineRule="auto"/>
        <w:jc w:val="both"/>
        <w:rPr>
          <w:del w:id="47" w:author="Ljiljana Mitevska" w:date="2020-08-27T13:30:00Z"/>
          <w:rFonts w:ascii="Times New Roman" w:eastAsia="Calibri" w:hAnsi="Times New Roman" w:cs="Times New Roman"/>
          <w:b/>
          <w:sz w:val="24"/>
          <w:szCs w:val="24"/>
          <w:lang w:val="en-US"/>
        </w:rPr>
      </w:pPr>
      <w:del w:id="48" w:author="Ljiljana Mitevska" w:date="2020-08-27T13:30:00Z">
        <w:r w:rsidRPr="005056D7" w:rsidDel="008E3C17">
          <w:rPr>
            <w:rFonts w:ascii="Times New Roman" w:eastAsia="Calibri" w:hAnsi="Times New Roman" w:cs="Times New Roman"/>
            <w:sz w:val="24"/>
            <w:szCs w:val="24"/>
            <w:lang w:val="en-US"/>
          </w:rPr>
          <w:delText>Increased knowledge of Amaro</w:delText>
        </w:r>
        <w:r w:rsidR="005A5AD4" w:rsidRPr="005056D7" w:rsidDel="008E3C17">
          <w:rPr>
            <w:rFonts w:ascii="Times New Roman" w:eastAsia="Calibri" w:hAnsi="Times New Roman" w:cs="Times New Roman"/>
            <w:sz w:val="24"/>
            <w:szCs w:val="24"/>
            <w:lang w:val="en-US"/>
          </w:rPr>
          <w:delText>-</w:delText>
        </w:r>
        <w:r w:rsidRPr="005056D7" w:rsidDel="008E3C17">
          <w:rPr>
            <w:rFonts w:ascii="Times New Roman" w:eastAsia="Calibri" w:hAnsi="Times New Roman" w:cs="Times New Roman"/>
            <w:sz w:val="24"/>
            <w:szCs w:val="24"/>
            <w:lang w:val="en-US"/>
          </w:rPr>
          <w:delText xml:space="preserve">Drom staff regardinginitiatives, plans andevery update in the organization. </w:delText>
        </w:r>
      </w:del>
    </w:p>
    <w:p w:rsidR="002314F8" w:rsidRPr="005056D7" w:rsidDel="008E3C17" w:rsidRDefault="00E33EB2" w:rsidP="002314F8">
      <w:pPr>
        <w:pStyle w:val="ListParagraph"/>
        <w:numPr>
          <w:ilvl w:val="0"/>
          <w:numId w:val="12"/>
        </w:numPr>
        <w:spacing w:after="160" w:line="360" w:lineRule="auto"/>
        <w:jc w:val="both"/>
        <w:rPr>
          <w:del w:id="49" w:author="Ljiljana Mitevska" w:date="2020-08-27T13:30:00Z"/>
          <w:rFonts w:ascii="Times New Roman" w:eastAsia="Calibri" w:hAnsi="Times New Roman" w:cs="Times New Roman"/>
          <w:b/>
          <w:sz w:val="24"/>
          <w:szCs w:val="24"/>
          <w:lang w:val="en-US"/>
        </w:rPr>
      </w:pPr>
      <w:del w:id="50" w:author="Ljiljana Mitevska" w:date="2020-08-27T13:30:00Z">
        <w:r w:rsidRPr="005056D7" w:rsidDel="008E3C17">
          <w:rPr>
            <w:lang w:val="en-US"/>
          </w:rPr>
          <w:delText xml:space="preserve">Staff feel supported </w:delText>
        </w:r>
        <w:r w:rsidR="002314F8" w:rsidRPr="005056D7" w:rsidDel="008E3C17">
          <w:rPr>
            <w:lang w:val="en-US"/>
          </w:rPr>
          <w:delText>and fulfilled in relation to their socio-emotional needs at work</w:delText>
        </w:r>
      </w:del>
    </w:p>
    <w:p w:rsidR="006013BB" w:rsidRPr="005056D7" w:rsidRDefault="006013BB" w:rsidP="006013BB">
      <w:pPr>
        <w:spacing w:after="160" w:line="360" w:lineRule="auto"/>
        <w:jc w:val="both"/>
        <w:rPr>
          <w:b/>
          <w:sz w:val="24"/>
          <w:szCs w:val="24"/>
          <w:lang w:val="en-US"/>
        </w:rPr>
      </w:pPr>
    </w:p>
    <w:p w:rsidR="005A5AD4" w:rsidRPr="005056D7" w:rsidRDefault="005A5AD4" w:rsidP="006013BB">
      <w:pPr>
        <w:spacing w:after="160" w:line="360" w:lineRule="auto"/>
        <w:jc w:val="both"/>
        <w:rPr>
          <w:b/>
          <w:sz w:val="24"/>
          <w:szCs w:val="24"/>
          <w:lang w:val="en-US"/>
        </w:rPr>
      </w:pPr>
    </w:p>
    <w:p w:rsidR="005A5AD4" w:rsidRPr="005056D7" w:rsidRDefault="005A5AD4" w:rsidP="006013BB">
      <w:pPr>
        <w:spacing w:after="160" w:line="360" w:lineRule="auto"/>
        <w:jc w:val="both"/>
        <w:rPr>
          <w:b/>
          <w:sz w:val="24"/>
          <w:szCs w:val="24"/>
          <w:lang w:val="en-US"/>
        </w:rPr>
      </w:pPr>
    </w:p>
    <w:p w:rsidR="005A5AD4" w:rsidRPr="005056D7" w:rsidRDefault="005A5AD4" w:rsidP="006013BB">
      <w:pPr>
        <w:spacing w:after="160" w:line="360" w:lineRule="auto"/>
        <w:jc w:val="both"/>
        <w:rPr>
          <w:b/>
          <w:sz w:val="24"/>
          <w:szCs w:val="24"/>
          <w:lang w:val="en-US"/>
        </w:rPr>
      </w:pPr>
    </w:p>
    <w:p w:rsidR="00DC20B0" w:rsidRPr="005056D7" w:rsidRDefault="00E24968" w:rsidP="005C6717">
      <w:pPr>
        <w:pStyle w:val="Heading1"/>
        <w:numPr>
          <w:ilvl w:val="0"/>
          <w:numId w:val="25"/>
        </w:numPr>
        <w:rPr>
          <w:rFonts w:ascii="Lucida Calligraphy" w:eastAsiaTheme="minorHAnsi" w:hAnsi="Lucida Calligraphy"/>
          <w:lang w:val="en-US"/>
        </w:rPr>
      </w:pPr>
      <w:bookmarkStart w:id="51" w:name="_Toc39979124"/>
      <w:r w:rsidRPr="005056D7">
        <w:rPr>
          <w:rFonts w:ascii="Lucida Calligraphy" w:hAnsi="Lucida Calligraphy"/>
          <w:lang w:val="en-US"/>
        </w:rPr>
        <w:t>Key m</w:t>
      </w:r>
      <w:r w:rsidR="00DC20B0" w:rsidRPr="005056D7">
        <w:rPr>
          <w:rFonts w:ascii="Lucida Calligraphy" w:hAnsi="Lucida Calligraphy"/>
          <w:lang w:val="en-US"/>
        </w:rPr>
        <w:t>essages for each audience</w:t>
      </w:r>
      <w:bookmarkEnd w:id="51"/>
    </w:p>
    <w:p w:rsidR="008E7FA9" w:rsidRPr="005056D7" w:rsidRDefault="00B34491" w:rsidP="006013BB">
      <w:pPr>
        <w:jc w:val="center"/>
        <w:rPr>
          <w:b/>
          <w:sz w:val="24"/>
          <w:szCs w:val="24"/>
          <w:lang w:val="en-US"/>
        </w:rPr>
      </w:pPr>
      <w:r>
        <w:rPr>
          <w:b/>
          <w:noProof/>
          <w:sz w:val="24"/>
          <w:szCs w:val="24"/>
          <w:lang w:val="en-US"/>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4" o:spid="_x0000_s1036" type="#_x0000_t63" style="position:absolute;left:0;text-align:left;margin-left:241.35pt;margin-top:18.45pt;width:176.05pt;height:116.15pt;z-index:2516807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" adj="6300,24300" fillcolor="window" strokecolor="#4f81bd" strokeweight="2pt">
            <v:textbox>
              <w:txbxContent>
                <w:p w:rsidR="007F33E6" w:rsidRPr="00C45FCF" w:rsidRDefault="007F33E6" w:rsidP="006013BB">
                  <w:pPr>
                    <w:spacing w:after="160" w:line="240" w:lineRule="auto"/>
                    <w:ind w:left="720"/>
                    <w:contextualSpacing/>
                    <w:jc w:val="both"/>
                    <w:rPr>
                      <w:rFonts w:ascii="Times New Roman" w:eastAsia="Calibri" w:hAnsi="Times New Roman" w:cs="Times New Roman"/>
                      <w:sz w:val="18"/>
                      <w:szCs w:val="18"/>
                    </w:rPr>
                  </w:pPr>
                  <w:r w:rsidRPr="00C45FCF">
                    <w:rPr>
                      <w:rFonts w:ascii="Times New Roman" w:eastAsia="Calibri" w:hAnsi="Times New Roman" w:cs="Times New Roman"/>
                      <w:sz w:val="18"/>
                      <w:szCs w:val="18"/>
                    </w:rPr>
                    <w:t>We collaborate with key institutions to assist Roma families in employment, education, housing and health care.</w:t>
                  </w:r>
                </w:p>
                <w:p w:rsidR="007F33E6" w:rsidRDefault="007F33E6" w:rsidP="00C45FCF">
                  <w:pPr>
                    <w:jc w:val="center"/>
                  </w:pPr>
                </w:p>
              </w:txbxContent>
            </v:textbox>
            <w10:wrap anchorx="margin"/>
          </v:shape>
        </w:pict>
      </w:r>
      <w:r>
        <w:rPr>
          <w:b/>
          <w:noProof/>
          <w:sz w:val="24"/>
          <w:szCs w:val="24"/>
          <w:lang w:val="en-US"/>
        </w:rPr>
        <w:pict>
          <v:shape id="Oval Callout 13" o:spid="_x0000_s1037" type="#_x0000_t63" style="position:absolute;left:0;text-align:left;margin-left:8.45pt;margin-top:31.45pt;width:161.5pt;height:86.5pt;z-index:2516787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" adj="6300,24300" fillcolor="white [3201]" stroked="f" strokeweight="2pt">
            <v:shadow on="t" color="black" opacity="18350f" offset="-5.40094mm,4.37361mm"/>
            <v:textbox>
              <w:txbxContent>
                <w:p w:rsidR="007F33E6" w:rsidRPr="00C45FCF" w:rsidRDefault="007F33E6" w:rsidP="006013BB">
                  <w:pPr>
                    <w:spacing w:after="160" w:line="240" w:lineRule="auto"/>
                    <w:ind w:left="720"/>
                    <w:contextualSpacing/>
                    <w:jc w:val="both"/>
                    <w:rPr>
                      <w:rFonts w:ascii="Times New Roman" w:eastAsia="Calibri" w:hAnsi="Times New Roman" w:cs="Times New Roman"/>
                      <w:sz w:val="18"/>
                      <w:szCs w:val="18"/>
                    </w:rPr>
                  </w:pPr>
                  <w:r w:rsidRPr="00C45FCF">
                    <w:rPr>
                      <w:rFonts w:ascii="Times New Roman" w:eastAsia="Calibri" w:hAnsi="Times New Roman" w:cs="Times New Roman"/>
                      <w:sz w:val="18"/>
                      <w:szCs w:val="18"/>
                    </w:rPr>
                    <w:t>Amaro-Drom supports and empowers Roma</w:t>
                  </w:r>
                  <w:r>
                    <w:rPr>
                      <w:rFonts w:ascii="Times New Roman" w:eastAsia="Calibri" w:hAnsi="Times New Roman" w:cs="Times New Roman"/>
                      <w:sz w:val="18"/>
                      <w:szCs w:val="18"/>
                    </w:rPr>
                    <w:t xml:space="preserve"> families to meet basic</w:t>
                  </w:r>
                  <w:r w:rsidRPr="00C45FCF">
                    <w:rPr>
                      <w:rFonts w:ascii="Times New Roman" w:eastAsia="Calibri" w:hAnsi="Times New Roman" w:cs="Times New Roman"/>
                      <w:sz w:val="18"/>
                      <w:szCs w:val="18"/>
                    </w:rPr>
                    <w:t xml:space="preserve"> needs.</w:t>
                  </w:r>
                </w:p>
                <w:p w:rsidR="007F33E6" w:rsidRDefault="007F33E6" w:rsidP="00C45FCF"/>
              </w:txbxContent>
            </v:textbox>
            <w10:wrap anchorx="margin"/>
          </v:shape>
        </w:pict>
      </w:r>
      <w:r w:rsidR="00E24968" w:rsidRPr="005056D7">
        <w:rPr>
          <w:b/>
          <w:sz w:val="24"/>
          <w:szCs w:val="24"/>
          <w:lang w:val="en-US"/>
        </w:rPr>
        <w:t>Key messages for Roma c</w:t>
      </w:r>
      <w:r w:rsidR="00C45FCF" w:rsidRPr="005056D7">
        <w:rPr>
          <w:b/>
          <w:sz w:val="24"/>
          <w:szCs w:val="24"/>
          <w:lang w:val="en-US"/>
        </w:rPr>
        <w:t>ommunity members</w:t>
      </w:r>
    </w:p>
    <w:p w:rsidR="006013BB" w:rsidRPr="005056D7" w:rsidRDefault="006013BB" w:rsidP="006013BB">
      <w:pPr>
        <w:jc w:val="center"/>
        <w:rPr>
          <w:b/>
          <w:sz w:val="24"/>
          <w:szCs w:val="24"/>
          <w:lang w:val="en-US"/>
        </w:rPr>
      </w:pPr>
    </w:p>
    <w:p w:rsidR="006013BB" w:rsidRPr="005056D7" w:rsidRDefault="006013BB" w:rsidP="006013BB">
      <w:pPr>
        <w:jc w:val="center"/>
        <w:rPr>
          <w:b/>
          <w:sz w:val="24"/>
          <w:szCs w:val="24"/>
          <w:lang w:val="en-US"/>
        </w:rPr>
      </w:pPr>
    </w:p>
    <w:p w:rsidR="006013BB" w:rsidRPr="005056D7" w:rsidRDefault="006013BB" w:rsidP="006013BB">
      <w:pPr>
        <w:jc w:val="center"/>
        <w:rPr>
          <w:b/>
          <w:sz w:val="24"/>
          <w:szCs w:val="24"/>
          <w:lang w:val="en-US"/>
        </w:rPr>
      </w:pPr>
    </w:p>
    <w:p w:rsidR="006013BB" w:rsidRPr="005056D7" w:rsidRDefault="00B34491" w:rsidP="006013BB">
      <w:pPr>
        <w:jc w:val="center"/>
        <w:rPr>
          <w:b/>
          <w:sz w:val="24"/>
          <w:szCs w:val="24"/>
          <w:lang w:val="en-US"/>
        </w:rPr>
      </w:pPr>
      <w:r>
        <w:rPr>
          <w:b/>
          <w:noProof/>
          <w:sz w:val="24"/>
          <w:szCs w:val="24"/>
          <w:lang w:val="en-US"/>
        </w:rPr>
        <w:pict>
          <v:shape id="Oval Callout 15" o:spid="_x0000_s1038" type="#_x0000_t63" style="position:absolute;left:0;text-align:left;margin-left:10.5pt;margin-top:20.5pt;width:185.1pt;height:95pt;z-index:2516828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" adj="6300,24300" fillcolor="window" stroked="f" strokeweight="2pt">
            <v:shadow on="t" color="black" opacity="20971f" offset="0,2.2pt"/>
            <v:textbox>
              <w:txbxContent>
                <w:p w:rsidR="007F33E6" w:rsidRPr="006013BB" w:rsidRDefault="007F33E6" w:rsidP="006013BB">
                  <w:pPr>
                    <w:jc w:val="center"/>
                    <w:rPr>
                      <w:sz w:val="18"/>
                      <w:szCs w:val="18"/>
                    </w:rPr>
                  </w:pPr>
                  <w:r w:rsidRPr="006013BB">
                    <w:rPr>
                      <w:rFonts w:ascii="Times New Roman" w:eastAsia="Calibri" w:hAnsi="Times New Roman" w:cs="Times New Roman"/>
                      <w:sz w:val="18"/>
                      <w:szCs w:val="18"/>
                    </w:rPr>
                    <w:t xml:space="preserve">Amaro-Drom offers opportunities to increase the welfare of </w:t>
                  </w:r>
                  <w:r>
                    <w:rPr>
                      <w:rFonts w:ascii="Times New Roman" w:eastAsia="Calibri" w:hAnsi="Times New Roman" w:cs="Times New Roman"/>
                      <w:sz w:val="18"/>
                      <w:szCs w:val="18"/>
                    </w:rPr>
                    <w:t xml:space="preserve">the </w:t>
                  </w:r>
                  <w:r w:rsidRPr="006013BB">
                    <w:rPr>
                      <w:rFonts w:ascii="Times New Roman" w:eastAsia="Calibri" w:hAnsi="Times New Roman" w:cs="Times New Roman"/>
                      <w:sz w:val="18"/>
                      <w:szCs w:val="18"/>
                    </w:rPr>
                    <w:t>Roma families through education and information</w:t>
                  </w:r>
                </w:p>
              </w:txbxContent>
            </v:textbox>
            <w10:wrap anchorx="margin"/>
          </v:shape>
        </w:pict>
      </w:r>
    </w:p>
    <w:p w:rsidR="006013BB" w:rsidRPr="005056D7" w:rsidRDefault="00B34491" w:rsidP="006013BB">
      <w:pPr>
        <w:jc w:val="center"/>
        <w:rPr>
          <w:b/>
          <w:sz w:val="24"/>
          <w:szCs w:val="24"/>
          <w:lang w:val="en-US"/>
        </w:rPr>
      </w:pPr>
      <w:r>
        <w:rPr>
          <w:b/>
          <w:noProof/>
          <w:sz w:val="24"/>
          <w:szCs w:val="24"/>
          <w:lang w:val="en-US"/>
        </w:rPr>
        <w:pict>
          <v:shape id="Oval Callout 19" o:spid="_x0000_s1039" type="#_x0000_t63" style="position:absolute;left:0;text-align:left;margin-left:275.55pt;margin-top:13.35pt;width:161.5pt;height:86.5pt;z-index:2516889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" adj="6300,24300" fillcolor="window" stroked="f" strokeweight="2pt">
            <v:shadow on="t" color="black" opacity="18350f" offset="-5.40094mm,4.37361mm"/>
            <v:textbox>
              <w:txbxContent>
                <w:p w:rsidR="007F33E6" w:rsidRPr="008D473B" w:rsidRDefault="007F33E6" w:rsidP="006013BB">
                  <w:pPr>
                    <w:rPr>
                      <w:sz w:val="18"/>
                      <w:szCs w:val="18"/>
                    </w:rPr>
                  </w:pPr>
                  <w:r w:rsidRPr="008D473B">
                    <w:rPr>
                      <w:sz w:val="18"/>
                      <w:szCs w:val="18"/>
                    </w:rPr>
                    <w:t>We encourage and preserve Roma ethnic values in every initiative</w:t>
                  </w:r>
                </w:p>
              </w:txbxContent>
            </v:textbox>
            <w10:wrap anchorx="margin"/>
          </v:shape>
        </w:pict>
      </w:r>
    </w:p>
    <w:p w:rsidR="006013BB" w:rsidRPr="005056D7" w:rsidRDefault="006013BB" w:rsidP="006013BB">
      <w:pPr>
        <w:jc w:val="center"/>
        <w:rPr>
          <w:b/>
          <w:sz w:val="24"/>
          <w:szCs w:val="24"/>
          <w:lang w:val="en-US"/>
        </w:rPr>
      </w:pPr>
    </w:p>
    <w:p w:rsidR="006013BB" w:rsidRPr="005056D7" w:rsidRDefault="006013BB" w:rsidP="006013BB">
      <w:pPr>
        <w:jc w:val="center"/>
        <w:rPr>
          <w:b/>
          <w:sz w:val="24"/>
          <w:szCs w:val="24"/>
          <w:lang w:val="en-US"/>
        </w:rPr>
      </w:pPr>
    </w:p>
    <w:p w:rsidR="006013BB" w:rsidRPr="005056D7" w:rsidRDefault="006013BB" w:rsidP="006013BB">
      <w:pPr>
        <w:jc w:val="center"/>
        <w:rPr>
          <w:b/>
          <w:sz w:val="24"/>
          <w:szCs w:val="24"/>
          <w:lang w:val="en-US"/>
        </w:rPr>
      </w:pPr>
    </w:p>
    <w:p w:rsidR="006013BB" w:rsidRPr="005056D7" w:rsidRDefault="006013BB" w:rsidP="006013BB">
      <w:pPr>
        <w:jc w:val="center"/>
        <w:rPr>
          <w:b/>
          <w:sz w:val="24"/>
          <w:szCs w:val="24"/>
          <w:lang w:val="en-US"/>
        </w:rPr>
      </w:pPr>
    </w:p>
    <w:p w:rsidR="006013BB" w:rsidRPr="005056D7" w:rsidRDefault="00B34491" w:rsidP="006013BB">
      <w:pPr>
        <w:jc w:val="center"/>
        <w:rPr>
          <w:b/>
          <w:sz w:val="24"/>
          <w:szCs w:val="24"/>
          <w:lang w:val="en-US"/>
        </w:rPr>
      </w:pPr>
      <w:r>
        <w:rPr>
          <w:b/>
          <w:noProof/>
          <w:sz w:val="24"/>
          <w:szCs w:val="24"/>
          <w:lang w:val="en-US"/>
        </w:rPr>
        <w:pict>
          <v:shape id="Oval Callout 17" o:spid="_x0000_s1040" type="#_x0000_t63" style="position:absolute;left:0;text-align:left;margin-left:313.95pt;margin-top:18.9pt;width:176.05pt;height:158.5pt;z-index:2516858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" adj="6300,24300" fillcolor="window" strokecolor="#4f81bd" strokeweight="2pt">
            <v:textbox>
              <w:txbxContent>
                <w:p w:rsidR="007F33E6" w:rsidRPr="00164CBA" w:rsidRDefault="007F33E6" w:rsidP="00164CBA">
                  <w:pPr>
                    <w:spacing w:after="160" w:line="360" w:lineRule="auto"/>
                    <w:jc w:val="both"/>
                    <w:rPr>
                      <w:rFonts w:ascii="Times New Roman" w:eastAsia="Calibri" w:hAnsi="Times New Roman" w:cs="Times New Roman"/>
                      <w:sz w:val="18"/>
                      <w:szCs w:val="18"/>
                    </w:rPr>
                  </w:pPr>
                  <w:r w:rsidRPr="00164CBA">
                    <w:rPr>
                      <w:rFonts w:ascii="Times New Roman" w:eastAsia="Calibri" w:hAnsi="Times New Roman" w:cs="Times New Roman"/>
                      <w:sz w:val="18"/>
                      <w:szCs w:val="18"/>
                    </w:rPr>
                    <w:t xml:space="preserve">Amaro-Drom offers alternatives for </w:t>
                  </w:r>
                  <w:r>
                    <w:rPr>
                      <w:rFonts w:ascii="Times New Roman" w:eastAsia="Calibri" w:hAnsi="Times New Roman" w:cs="Times New Roman"/>
                      <w:sz w:val="18"/>
                      <w:szCs w:val="18"/>
                    </w:rPr>
                    <w:t xml:space="preserve">integration </w:t>
                  </w:r>
                  <w:r w:rsidRPr="00164CBA">
                    <w:rPr>
                      <w:rFonts w:ascii="Times New Roman" w:eastAsia="Calibri" w:hAnsi="Times New Roman" w:cs="Times New Roman"/>
                      <w:sz w:val="18"/>
                      <w:szCs w:val="18"/>
                    </w:rPr>
                    <w:t>of the Roma community through experience, day-to-day work</w:t>
                  </w:r>
                  <w:r>
                    <w:rPr>
                      <w:rFonts w:ascii="Times New Roman" w:eastAsia="Calibri" w:hAnsi="Times New Roman" w:cs="Times New Roman"/>
                      <w:sz w:val="18"/>
                      <w:szCs w:val="18"/>
                    </w:rPr>
                    <w:t xml:space="preserve"> with Roma familiesand data collection</w:t>
                  </w:r>
                  <w:r w:rsidRPr="00164CBA">
                    <w:rPr>
                      <w:rFonts w:ascii="Times New Roman" w:eastAsia="Calibri" w:hAnsi="Times New Roman" w:cs="Times New Roman"/>
                      <w:sz w:val="18"/>
                      <w:szCs w:val="18"/>
                    </w:rPr>
                    <w:t xml:space="preserve"> over years.</w:t>
                  </w:r>
                </w:p>
                <w:p w:rsidR="007F33E6" w:rsidRPr="00164CBA" w:rsidRDefault="007F33E6" w:rsidP="006013BB">
                  <w:pPr>
                    <w:jc w:val="center"/>
                    <w:rPr>
                      <w:sz w:val="18"/>
                      <w:szCs w:val="18"/>
                    </w:rPr>
                  </w:pPr>
                </w:p>
              </w:txbxContent>
            </v:textbox>
            <w10:wrap anchorx="margin"/>
          </v:shape>
        </w:pict>
      </w:r>
      <w:r w:rsidR="006013BB" w:rsidRPr="005056D7">
        <w:rPr>
          <w:b/>
          <w:sz w:val="24"/>
          <w:szCs w:val="24"/>
          <w:lang w:val="en-US"/>
        </w:rPr>
        <w:t>Key mes</w:t>
      </w:r>
      <w:r w:rsidR="008D473B" w:rsidRPr="005056D7">
        <w:rPr>
          <w:b/>
          <w:sz w:val="24"/>
          <w:szCs w:val="24"/>
          <w:lang w:val="en-US"/>
        </w:rPr>
        <w:t>sages for</w:t>
      </w:r>
      <w:r w:rsidR="00D57547" w:rsidRPr="005056D7">
        <w:rPr>
          <w:b/>
          <w:sz w:val="24"/>
          <w:szCs w:val="24"/>
          <w:lang w:val="en-US"/>
        </w:rPr>
        <w:t xml:space="preserve"> gove</w:t>
      </w:r>
      <w:r w:rsidR="007A690E" w:rsidRPr="005056D7">
        <w:rPr>
          <w:b/>
          <w:sz w:val="24"/>
          <w:szCs w:val="24"/>
          <w:lang w:val="en-US"/>
        </w:rPr>
        <w:t>rnment or</w:t>
      </w:r>
      <w:r w:rsidR="008D473B" w:rsidRPr="005056D7">
        <w:rPr>
          <w:b/>
          <w:sz w:val="24"/>
          <w:szCs w:val="24"/>
          <w:lang w:val="en-US"/>
        </w:rPr>
        <w:t xml:space="preserve"> policy maker</w:t>
      </w:r>
    </w:p>
    <w:p w:rsidR="008F5E90" w:rsidRPr="005056D7" w:rsidRDefault="00B34491" w:rsidP="006013BB">
      <w:pPr>
        <w:jc w:val="center"/>
        <w:rPr>
          <w:b/>
          <w:sz w:val="24"/>
          <w:szCs w:val="24"/>
          <w:lang w:val="en-US"/>
        </w:rPr>
      </w:pPr>
      <w:r>
        <w:rPr>
          <w:b/>
          <w:noProof/>
          <w:sz w:val="24"/>
          <w:szCs w:val="24"/>
          <w:lang w:val="en-US"/>
        </w:rPr>
        <w:pict>
          <v:shape id="Oval Callout 16" o:spid="_x0000_s1041" type="#_x0000_t63" style="position:absolute;left:0;text-align:left;margin-left:101.65pt;margin-top:97.95pt;width:177.3pt;height:97.4pt;z-index:2516869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" adj="6300,24300" fillcolor="window" stroked="f" strokeweight="2pt">
            <v:shadow on="t" color="black" opacity="20971f" offset="0,2.2pt"/>
            <v:textbox>
              <w:txbxContent>
                <w:p w:rsidR="007F33E6" w:rsidRPr="00164CBA" w:rsidRDefault="007F33E6" w:rsidP="006013BB">
                  <w:pPr>
                    <w:jc w:val="center"/>
                    <w:rPr>
                      <w:sz w:val="18"/>
                      <w:szCs w:val="18"/>
                    </w:rPr>
                  </w:pPr>
                  <w:r>
                    <w:rPr>
                      <w:rFonts w:ascii="Times New Roman" w:eastAsia="Calibri" w:hAnsi="Times New Roman" w:cs="Times New Roman"/>
                      <w:sz w:val="18"/>
                      <w:szCs w:val="18"/>
                    </w:rPr>
                    <w:t>Amaro-Drom meets</w:t>
                  </w:r>
                  <w:r w:rsidRPr="00D57547">
                    <w:rPr>
                      <w:rFonts w:ascii="Times New Roman" w:eastAsia="Calibri" w:hAnsi="Times New Roman" w:cs="Times New Roman"/>
                      <w:sz w:val="18"/>
                      <w:szCs w:val="18"/>
                    </w:rPr>
                    <w:t xml:space="preserve"> its responsibilities and provides a sustainable coo</w:t>
                  </w:r>
                  <w:r>
                    <w:rPr>
                      <w:rFonts w:ascii="Times New Roman" w:eastAsia="Calibri" w:hAnsi="Times New Roman" w:cs="Times New Roman"/>
                      <w:sz w:val="18"/>
                      <w:szCs w:val="18"/>
                    </w:rPr>
                    <w:t xml:space="preserve">peration for implementation of the </w:t>
                  </w:r>
                  <w:r w:rsidRPr="00D57547">
                    <w:rPr>
                      <w:rFonts w:ascii="Times New Roman" w:eastAsia="Calibri" w:hAnsi="Times New Roman" w:cs="Times New Roman"/>
                      <w:sz w:val="18"/>
                      <w:szCs w:val="18"/>
                    </w:rPr>
                    <w:t xml:space="preserve">action plans </w:t>
                  </w:r>
                </w:p>
              </w:txbxContent>
            </v:textbox>
            <w10:wrap anchorx="margin"/>
          </v:shape>
        </w:pict>
      </w:r>
      <w:r>
        <w:rPr>
          <w:b/>
          <w:noProof/>
          <w:sz w:val="24"/>
          <w:szCs w:val="24"/>
          <w:lang w:val="en-US"/>
        </w:rPr>
        <w:pict>
          <v:shape id="Oval Callout 18" o:spid="_x0000_s1042" type="#_x0000_t63" style="position:absolute;left:0;text-align:left;margin-left:-2.4pt;margin-top:4.15pt;width:172.4pt;height:104.05pt;z-index:2516848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" adj="6300,24300" fillcolor="window" stroked="f" strokeweight="2pt">
            <v:shadow on="t" color="black" opacity="18350f" offset="-5.40094mm,4.37361mm"/>
            <v:textbox>
              <w:txbxContent>
                <w:p w:rsidR="007F33E6" w:rsidRPr="008D473B" w:rsidRDefault="007F33E6" w:rsidP="006013BB">
                  <w:pPr>
                    <w:rPr>
                      <w:sz w:val="18"/>
                      <w:szCs w:val="18"/>
                      <w:lang w:val="en-US"/>
                    </w:rPr>
                  </w:pPr>
                  <w:r w:rsidRPr="008D473B">
                    <w:rPr>
                      <w:sz w:val="18"/>
                      <w:szCs w:val="18"/>
                      <w:lang w:val="en-US"/>
                    </w:rPr>
                    <w:t>We provide you with evidence</w:t>
                  </w:r>
                  <w:r>
                    <w:rPr>
                      <w:sz w:val="18"/>
                      <w:szCs w:val="18"/>
                      <w:lang w:val="en-US"/>
                    </w:rPr>
                    <w:t>-</w:t>
                  </w:r>
                  <w:r w:rsidRPr="008D473B">
                    <w:rPr>
                      <w:sz w:val="18"/>
                      <w:szCs w:val="18"/>
                      <w:lang w:val="en-US"/>
                    </w:rPr>
                    <w:t xml:space="preserve"> based information regarding Roma community </w:t>
                  </w:r>
                </w:p>
              </w:txbxContent>
            </v:textbox>
            <w10:wrap anchorx="margin"/>
          </v:shape>
        </w:pict>
      </w:r>
    </w:p>
    <w:p w:rsidR="008F5E90" w:rsidRPr="005056D7" w:rsidRDefault="008F5E90" w:rsidP="008F5E90">
      <w:pPr>
        <w:rPr>
          <w:sz w:val="24"/>
          <w:szCs w:val="24"/>
          <w:lang w:val="en-US"/>
        </w:rPr>
      </w:pPr>
    </w:p>
    <w:p w:rsidR="008F5E90" w:rsidRPr="005056D7" w:rsidRDefault="008F5E90" w:rsidP="008F5E90">
      <w:pPr>
        <w:rPr>
          <w:sz w:val="24"/>
          <w:szCs w:val="24"/>
          <w:lang w:val="en-US"/>
        </w:rPr>
      </w:pPr>
    </w:p>
    <w:p w:rsidR="008F5E90" w:rsidRPr="005056D7" w:rsidRDefault="008F5E90" w:rsidP="008F5E90">
      <w:pPr>
        <w:rPr>
          <w:sz w:val="24"/>
          <w:szCs w:val="24"/>
          <w:lang w:val="en-US"/>
        </w:rPr>
      </w:pPr>
    </w:p>
    <w:p w:rsidR="008F5E90" w:rsidRPr="005056D7" w:rsidRDefault="008F5E90" w:rsidP="008F5E90">
      <w:pPr>
        <w:rPr>
          <w:sz w:val="24"/>
          <w:szCs w:val="24"/>
          <w:lang w:val="en-US"/>
        </w:rPr>
      </w:pPr>
    </w:p>
    <w:p w:rsidR="008F5E90" w:rsidRPr="005056D7" w:rsidRDefault="008F5E90" w:rsidP="008F5E90">
      <w:pPr>
        <w:rPr>
          <w:sz w:val="24"/>
          <w:szCs w:val="24"/>
          <w:lang w:val="en-US"/>
        </w:rPr>
      </w:pPr>
    </w:p>
    <w:p w:rsidR="008F5E90" w:rsidRPr="005056D7" w:rsidRDefault="008F5E90" w:rsidP="008F5E90">
      <w:pPr>
        <w:rPr>
          <w:sz w:val="24"/>
          <w:szCs w:val="24"/>
          <w:lang w:val="en-US"/>
        </w:rPr>
      </w:pPr>
    </w:p>
    <w:p w:rsidR="008F5E90" w:rsidRPr="005056D7" w:rsidRDefault="008F5E90" w:rsidP="008F5E90">
      <w:pPr>
        <w:rPr>
          <w:sz w:val="24"/>
          <w:szCs w:val="24"/>
          <w:lang w:val="en-US"/>
        </w:rPr>
      </w:pPr>
    </w:p>
    <w:p w:rsidR="008F5E90" w:rsidRPr="005056D7" w:rsidRDefault="008F5E90" w:rsidP="008F5E90">
      <w:pPr>
        <w:jc w:val="center"/>
        <w:rPr>
          <w:sz w:val="24"/>
          <w:szCs w:val="24"/>
          <w:lang w:val="en-US"/>
        </w:rPr>
      </w:pPr>
      <w:r w:rsidRPr="005056D7">
        <w:rPr>
          <w:sz w:val="24"/>
          <w:szCs w:val="24"/>
          <w:lang w:val="en-US"/>
        </w:rPr>
        <w:tab/>
      </w:r>
    </w:p>
    <w:p w:rsidR="008F5E90" w:rsidRPr="005056D7" w:rsidRDefault="008F5E90" w:rsidP="008F5E90">
      <w:pPr>
        <w:jc w:val="center"/>
        <w:rPr>
          <w:sz w:val="24"/>
          <w:szCs w:val="24"/>
          <w:lang w:val="en-US"/>
        </w:rPr>
      </w:pPr>
    </w:p>
    <w:p w:rsidR="008F5E90" w:rsidRPr="005056D7" w:rsidRDefault="008F5E90" w:rsidP="008F5E90">
      <w:pPr>
        <w:jc w:val="center"/>
        <w:rPr>
          <w:sz w:val="24"/>
          <w:szCs w:val="24"/>
          <w:lang w:val="en-US"/>
        </w:rPr>
      </w:pPr>
    </w:p>
    <w:p w:rsidR="005A5AD4" w:rsidRPr="005056D7" w:rsidRDefault="005A5AD4" w:rsidP="008F5E90">
      <w:pPr>
        <w:jc w:val="center"/>
        <w:rPr>
          <w:sz w:val="24"/>
          <w:szCs w:val="24"/>
          <w:lang w:val="en-US"/>
        </w:rPr>
      </w:pPr>
    </w:p>
    <w:p w:rsidR="008F5E90" w:rsidRPr="005056D7" w:rsidRDefault="00B34491" w:rsidP="008F5E90">
      <w:pPr>
        <w:jc w:val="center"/>
        <w:rPr>
          <w:b/>
          <w:sz w:val="24"/>
          <w:szCs w:val="24"/>
          <w:lang w:val="en-US"/>
        </w:rPr>
      </w:pPr>
      <w:r>
        <w:rPr>
          <w:b/>
          <w:noProof/>
          <w:sz w:val="24"/>
          <w:szCs w:val="24"/>
          <w:lang w:val="en-US"/>
        </w:rPr>
        <w:pict>
          <v:shape id="Oval Callout 20" o:spid="_x0000_s1043" type="#_x0000_t63" style="position:absolute;left:0;text-align:left;margin-left:265.5pt;margin-top:18.55pt;width:176.05pt;height:158.5pt;z-index:2516920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" adj="6300,24300" fillcolor="window" strokecolor="#4f81bd" strokeweight="2pt">
            <v:textbox>
              <w:txbxContent>
                <w:p w:rsidR="007F33E6" w:rsidRPr="00A4093D" w:rsidRDefault="007F33E6" w:rsidP="008F5E90">
                  <w:pPr>
                    <w:jc w:val="center"/>
                    <w:rPr>
                      <w:sz w:val="18"/>
                      <w:szCs w:val="18"/>
                    </w:rPr>
                  </w:pPr>
                  <w:r w:rsidRPr="00A4093D">
                    <w:rPr>
                      <w:sz w:val="18"/>
                      <w:szCs w:val="18"/>
                    </w:rPr>
                    <w:t>Amaro-Drom expresses it</w:t>
                  </w:r>
                  <w:r>
                    <w:rPr>
                      <w:sz w:val="18"/>
                      <w:szCs w:val="18"/>
                    </w:rPr>
                    <w:t>s full commitment to cooperate</w:t>
                  </w:r>
                  <w:r w:rsidRPr="00A4093D">
                    <w:rPr>
                      <w:sz w:val="18"/>
                      <w:szCs w:val="18"/>
                    </w:rPr>
                    <w:t xml:space="preserve"> for the well-being of the Roma community.</w:t>
                  </w:r>
                </w:p>
              </w:txbxContent>
            </v:textbox>
            <w10:wrap anchorx="margin"/>
          </v:shape>
        </w:pict>
      </w:r>
      <w:r>
        <w:rPr>
          <w:b/>
          <w:noProof/>
          <w:sz w:val="24"/>
          <w:szCs w:val="24"/>
          <w:lang w:val="en-US"/>
        </w:rPr>
        <w:pict>
          <v:shape id="Oval Callout 22" o:spid="_x0000_s1044" type="#_x0000_t63" style="position:absolute;left:0;text-align:left;margin-left:-21.2pt;margin-top:26pt;width:176.65pt;height:134.3pt;z-index:2516910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" adj="6300,24300" fillcolor="window" stroked="f" strokeweight="2pt">
            <v:shadow on="t" color="black" opacity="18350f" offset="-5.40094mm,4.37361mm"/>
            <v:textbox>
              <w:txbxContent>
                <w:p w:rsidR="007F33E6" w:rsidRPr="00A4093D" w:rsidRDefault="007F33E6" w:rsidP="008F5E90">
                  <w:pPr>
                    <w:rPr>
                      <w:rFonts w:ascii="Times New Roman" w:hAnsi="Times New Roman" w:cs="Times New Roman"/>
                      <w:sz w:val="18"/>
                      <w:szCs w:val="18"/>
                      <w:lang w:val="en-US"/>
                    </w:rPr>
                  </w:pPr>
                  <w:r w:rsidRPr="00A4093D">
                    <w:rPr>
                      <w:rFonts w:ascii="Times New Roman" w:hAnsi="Times New Roman" w:cs="Times New Roman"/>
                      <w:sz w:val="18"/>
                      <w:szCs w:val="18"/>
                      <w:lang w:val="en-US"/>
                    </w:rPr>
                    <w:t>Amaro- Drom provides information, statistics and fieldwork to assist i</w:t>
                  </w:r>
                  <w:r>
                    <w:rPr>
                      <w:rFonts w:ascii="Times New Roman" w:hAnsi="Times New Roman" w:cs="Times New Roman"/>
                      <w:sz w:val="18"/>
                      <w:szCs w:val="18"/>
                      <w:lang w:val="en-US"/>
                    </w:rPr>
                    <w:t xml:space="preserve">n compiling </w:t>
                  </w:r>
                  <w:r w:rsidRPr="00A4093D">
                    <w:rPr>
                      <w:rFonts w:ascii="Times New Roman" w:hAnsi="Times New Roman" w:cs="Times New Roman"/>
                      <w:sz w:val="18"/>
                      <w:szCs w:val="18"/>
                      <w:lang w:val="en-US"/>
                    </w:rPr>
                    <w:t>evidence-based local action plans on the integration of the Roma community.</w:t>
                  </w:r>
                </w:p>
              </w:txbxContent>
            </v:textbox>
            <w10:wrap anchorx="margin"/>
          </v:shape>
        </w:pict>
      </w:r>
      <w:r w:rsidR="008F5E90" w:rsidRPr="005056D7">
        <w:rPr>
          <w:b/>
          <w:sz w:val="24"/>
          <w:szCs w:val="24"/>
          <w:lang w:val="en-US"/>
        </w:rPr>
        <w:t>Key messages for municipality</w:t>
      </w:r>
      <w:r w:rsidR="007A690E" w:rsidRPr="005056D7">
        <w:rPr>
          <w:b/>
          <w:sz w:val="24"/>
          <w:szCs w:val="24"/>
          <w:lang w:val="en-US"/>
        </w:rPr>
        <w:t xml:space="preserve"> and administrative units</w:t>
      </w:r>
    </w:p>
    <w:p w:rsidR="00A4093D" w:rsidRPr="005056D7" w:rsidRDefault="00A4093D" w:rsidP="00A4093D">
      <w:pPr>
        <w:rPr>
          <w:b/>
          <w:sz w:val="24"/>
          <w:szCs w:val="24"/>
          <w:lang w:val="en-US"/>
        </w:rPr>
      </w:pPr>
    </w:p>
    <w:p w:rsidR="00A4093D" w:rsidRPr="005056D7" w:rsidRDefault="00A4093D" w:rsidP="008F5E90">
      <w:pPr>
        <w:jc w:val="center"/>
        <w:rPr>
          <w:b/>
          <w:sz w:val="24"/>
          <w:szCs w:val="24"/>
          <w:lang w:val="en-US"/>
        </w:rPr>
      </w:pPr>
    </w:p>
    <w:p w:rsidR="00A4093D" w:rsidRPr="005056D7" w:rsidRDefault="00A4093D" w:rsidP="008F5E90">
      <w:pPr>
        <w:jc w:val="center"/>
        <w:rPr>
          <w:b/>
          <w:sz w:val="24"/>
          <w:szCs w:val="24"/>
          <w:lang w:val="en-US"/>
        </w:rPr>
      </w:pPr>
    </w:p>
    <w:p w:rsidR="00A4093D" w:rsidRPr="005056D7" w:rsidRDefault="00A4093D" w:rsidP="00A4093D">
      <w:pPr>
        <w:rPr>
          <w:b/>
          <w:sz w:val="24"/>
          <w:szCs w:val="24"/>
          <w:lang w:val="en-US"/>
        </w:rPr>
      </w:pPr>
    </w:p>
    <w:p w:rsidR="00A4093D" w:rsidRPr="005056D7" w:rsidRDefault="00B34491" w:rsidP="008F5E90">
      <w:pPr>
        <w:tabs>
          <w:tab w:val="left" w:pos="2154"/>
        </w:tabs>
        <w:rPr>
          <w:sz w:val="24"/>
          <w:szCs w:val="24"/>
          <w:lang w:val="en-US"/>
        </w:rPr>
      </w:pPr>
      <w:r w:rsidRPr="00B34491">
        <w:rPr>
          <w:b/>
          <w:noProof/>
          <w:sz w:val="24"/>
          <w:szCs w:val="24"/>
          <w:lang w:val="en-US"/>
        </w:rPr>
        <w:pict>
          <v:shape id="Oval Callout 23" o:spid="_x0000_s1045" type="#_x0000_t63" style="position:absolute;margin-left:95.4pt;margin-top:8pt;width:197.25pt;height:136.15pt;z-index:2516940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" adj="6300,24300" fillcolor="window" stroked="f" strokeweight="2pt">
            <v:shadow on="t" color="black" opacity="20971f" offset="0,2.2pt"/>
            <v:textbox>
              <w:txbxContent>
                <w:p w:rsidR="007F33E6" w:rsidRDefault="007F33E6" w:rsidP="00A4093D">
                  <w:pPr>
                    <w:jc w:val="center"/>
                    <w:rPr>
                      <w:sz w:val="18"/>
                      <w:szCs w:val="18"/>
                    </w:rPr>
                  </w:pPr>
                  <w:r>
                    <w:rPr>
                      <w:sz w:val="18"/>
                      <w:szCs w:val="18"/>
                    </w:rPr>
                    <w:t xml:space="preserve">Amaro- </w:t>
                  </w:r>
                  <w:r w:rsidRPr="00A4093D">
                    <w:rPr>
                      <w:sz w:val="18"/>
                      <w:szCs w:val="18"/>
                    </w:rPr>
                    <w:t xml:space="preserve">Drom facilitates your work by informing and assisting the Roma community </w:t>
                  </w:r>
                  <w:r>
                    <w:rPr>
                      <w:sz w:val="18"/>
                      <w:szCs w:val="18"/>
                    </w:rPr>
                    <w:t xml:space="preserve">members </w:t>
                  </w:r>
                  <w:r w:rsidRPr="00A4093D">
                    <w:rPr>
                      <w:sz w:val="18"/>
                      <w:szCs w:val="18"/>
                    </w:rPr>
                    <w:t>in preparing the necessary documentation</w:t>
                  </w:r>
                  <w:r>
                    <w:rPr>
                      <w:sz w:val="18"/>
                      <w:szCs w:val="18"/>
                    </w:rPr>
                    <w:t>s</w:t>
                  </w:r>
                  <w:r w:rsidRPr="00A4093D">
                    <w:rPr>
                      <w:sz w:val="18"/>
                      <w:szCs w:val="18"/>
                    </w:rPr>
                    <w:t xml:space="preserve"> for economic assistance and social housing.</w:t>
                  </w:r>
                </w:p>
                <w:p w:rsidR="007F33E6" w:rsidRDefault="007F33E6" w:rsidP="00A4093D">
                  <w:pPr>
                    <w:jc w:val="center"/>
                    <w:rPr>
                      <w:sz w:val="18"/>
                      <w:szCs w:val="18"/>
                    </w:rPr>
                  </w:pPr>
                </w:p>
                <w:p w:rsidR="007F33E6" w:rsidRDefault="007F33E6" w:rsidP="00A4093D">
                  <w:pPr>
                    <w:jc w:val="center"/>
                    <w:rPr>
                      <w:sz w:val="18"/>
                      <w:szCs w:val="18"/>
                    </w:rPr>
                  </w:pPr>
                </w:p>
                <w:p w:rsidR="007F33E6" w:rsidRDefault="007F33E6" w:rsidP="00A4093D">
                  <w:pPr>
                    <w:jc w:val="center"/>
                    <w:rPr>
                      <w:sz w:val="18"/>
                      <w:szCs w:val="18"/>
                    </w:rPr>
                  </w:pPr>
                </w:p>
                <w:p w:rsidR="007F33E6" w:rsidRDefault="007F33E6" w:rsidP="00A4093D">
                  <w:pPr>
                    <w:jc w:val="center"/>
                    <w:rPr>
                      <w:sz w:val="18"/>
                      <w:szCs w:val="18"/>
                    </w:rPr>
                  </w:pPr>
                </w:p>
                <w:p w:rsidR="007F33E6" w:rsidRDefault="007F33E6" w:rsidP="00A4093D">
                  <w:pPr>
                    <w:jc w:val="center"/>
                    <w:rPr>
                      <w:sz w:val="18"/>
                      <w:szCs w:val="18"/>
                    </w:rPr>
                  </w:pPr>
                </w:p>
                <w:p w:rsidR="007F33E6" w:rsidRDefault="007F33E6" w:rsidP="00A4093D">
                  <w:pPr>
                    <w:jc w:val="center"/>
                    <w:rPr>
                      <w:sz w:val="18"/>
                      <w:szCs w:val="18"/>
                    </w:rPr>
                  </w:pPr>
                </w:p>
                <w:p w:rsidR="007F33E6" w:rsidRPr="00A4093D" w:rsidRDefault="007F33E6" w:rsidP="00A4093D">
                  <w:pPr>
                    <w:jc w:val="center"/>
                    <w:rPr>
                      <w:sz w:val="18"/>
                      <w:szCs w:val="18"/>
                      <w:lang w:val="sq-AL"/>
                    </w:rPr>
                  </w:pPr>
                </w:p>
                <w:p w:rsidR="007F33E6" w:rsidRPr="00164CBA" w:rsidRDefault="007F33E6" w:rsidP="00A4093D">
                  <w:pPr>
                    <w:jc w:val="center"/>
                    <w:rPr>
                      <w:sz w:val="18"/>
                      <w:szCs w:val="18"/>
                    </w:rPr>
                  </w:pPr>
                </w:p>
              </w:txbxContent>
            </v:textbox>
            <w10:wrap anchorx="margin"/>
          </v:shape>
        </w:pict>
      </w:r>
    </w:p>
    <w:p w:rsidR="00A4093D" w:rsidRPr="005056D7" w:rsidRDefault="00A4093D" w:rsidP="008F5E90">
      <w:pPr>
        <w:tabs>
          <w:tab w:val="left" w:pos="2154"/>
        </w:tabs>
        <w:rPr>
          <w:sz w:val="24"/>
          <w:szCs w:val="24"/>
          <w:lang w:val="en-US"/>
        </w:rPr>
      </w:pPr>
    </w:p>
    <w:p w:rsidR="00A4093D" w:rsidRPr="005056D7" w:rsidRDefault="00A4093D" w:rsidP="008F5E90">
      <w:pPr>
        <w:tabs>
          <w:tab w:val="left" w:pos="2154"/>
        </w:tabs>
        <w:rPr>
          <w:sz w:val="24"/>
          <w:szCs w:val="24"/>
          <w:lang w:val="en-US"/>
        </w:rPr>
      </w:pPr>
    </w:p>
    <w:p w:rsidR="00A4093D" w:rsidRPr="005056D7" w:rsidRDefault="00A4093D" w:rsidP="008F5E90">
      <w:pPr>
        <w:tabs>
          <w:tab w:val="left" w:pos="2154"/>
        </w:tabs>
        <w:rPr>
          <w:sz w:val="24"/>
          <w:szCs w:val="24"/>
          <w:lang w:val="en-US"/>
        </w:rPr>
      </w:pPr>
    </w:p>
    <w:p w:rsidR="00A4093D" w:rsidRPr="005056D7" w:rsidRDefault="00A4093D" w:rsidP="008F5E90">
      <w:pPr>
        <w:tabs>
          <w:tab w:val="left" w:pos="2154"/>
        </w:tabs>
        <w:rPr>
          <w:sz w:val="24"/>
          <w:szCs w:val="24"/>
          <w:lang w:val="en-US"/>
        </w:rPr>
      </w:pPr>
    </w:p>
    <w:p w:rsidR="006013BB" w:rsidRPr="005056D7" w:rsidRDefault="006013BB" w:rsidP="008F5E90">
      <w:pPr>
        <w:tabs>
          <w:tab w:val="left" w:pos="2154"/>
        </w:tabs>
        <w:rPr>
          <w:sz w:val="24"/>
          <w:szCs w:val="24"/>
          <w:lang w:val="en-US"/>
        </w:rPr>
      </w:pPr>
    </w:p>
    <w:p w:rsidR="00A4093D" w:rsidRPr="005056D7" w:rsidRDefault="00A4093D" w:rsidP="008F5E90">
      <w:pPr>
        <w:tabs>
          <w:tab w:val="left" w:pos="2154"/>
        </w:tabs>
        <w:rPr>
          <w:sz w:val="24"/>
          <w:szCs w:val="24"/>
          <w:lang w:val="en-US"/>
        </w:rPr>
      </w:pPr>
    </w:p>
    <w:p w:rsidR="00A4093D" w:rsidRPr="005056D7" w:rsidRDefault="00A4093D" w:rsidP="008F5E90">
      <w:pPr>
        <w:tabs>
          <w:tab w:val="left" w:pos="2154"/>
        </w:tabs>
        <w:rPr>
          <w:sz w:val="24"/>
          <w:szCs w:val="24"/>
          <w:lang w:val="en-US"/>
        </w:rPr>
      </w:pPr>
    </w:p>
    <w:p w:rsidR="00A4093D" w:rsidRPr="005056D7" w:rsidRDefault="00A4093D" w:rsidP="00A4093D">
      <w:pPr>
        <w:jc w:val="center"/>
        <w:rPr>
          <w:b/>
          <w:sz w:val="24"/>
          <w:szCs w:val="24"/>
          <w:lang w:val="en-US"/>
        </w:rPr>
      </w:pPr>
      <w:r w:rsidRPr="005056D7">
        <w:rPr>
          <w:b/>
          <w:sz w:val="24"/>
          <w:szCs w:val="24"/>
          <w:lang w:val="en-US"/>
        </w:rPr>
        <w:lastRenderedPageBreak/>
        <w:t xml:space="preserve">Key messages for </w:t>
      </w:r>
      <w:r w:rsidR="00294F7F" w:rsidRPr="005056D7">
        <w:rPr>
          <w:b/>
          <w:sz w:val="24"/>
          <w:szCs w:val="24"/>
          <w:lang w:val="en-US"/>
        </w:rPr>
        <w:t>employment offices</w:t>
      </w:r>
    </w:p>
    <w:p w:rsidR="00A4093D" w:rsidRPr="005056D7" w:rsidRDefault="00B34491" w:rsidP="00A4093D">
      <w:pPr>
        <w:tabs>
          <w:tab w:val="left" w:pos="2154"/>
        </w:tabs>
        <w:rPr>
          <w:sz w:val="24"/>
          <w:szCs w:val="24"/>
          <w:lang w:val="en-US"/>
        </w:rPr>
      </w:pPr>
      <w:r w:rsidRPr="00B34491">
        <w:rPr>
          <w:b/>
          <w:noProof/>
          <w:sz w:val="24"/>
          <w:szCs w:val="24"/>
          <w:lang w:val="en-US"/>
        </w:rPr>
        <w:pict>
          <v:shape id="Oval Callout 24" o:spid="_x0000_s1046" type="#_x0000_t63" style="position:absolute;margin-left:13.95pt;margin-top:4.4pt;width:192.4pt;height:134.3pt;z-index:2516961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" adj="6300,24300" fillcolor="window" stroked="f" strokeweight="2pt">
            <v:shadow on="t" color="black" opacity="18350f" offset="-5.40094mm,4.37361mm"/>
            <v:textbox>
              <w:txbxContent>
                <w:p w:rsidR="007F33E6" w:rsidRPr="00D91C67" w:rsidRDefault="007F33E6" w:rsidP="00A4093D">
                  <w:pPr>
                    <w:rPr>
                      <w:rFonts w:ascii="Times New Roman" w:hAnsi="Times New Roman" w:cs="Times New Roman"/>
                      <w:sz w:val="18"/>
                      <w:szCs w:val="18"/>
                      <w:lang w:val="en-US"/>
                    </w:rPr>
                  </w:pPr>
                  <w:r w:rsidRPr="00D91C67">
                    <w:rPr>
                      <w:rFonts w:ascii="Times New Roman" w:eastAsia="Calibri" w:hAnsi="Times New Roman" w:cs="Times New Roman"/>
                      <w:sz w:val="18"/>
                      <w:szCs w:val="18"/>
                    </w:rPr>
                    <w:t>Amaro - Drom offers assistance to the Roma community</w:t>
                  </w:r>
                  <w:r>
                    <w:rPr>
                      <w:rFonts w:ascii="Times New Roman" w:eastAsia="Calibri" w:hAnsi="Times New Roman" w:cs="Times New Roman"/>
                      <w:sz w:val="18"/>
                      <w:szCs w:val="18"/>
                    </w:rPr>
                    <w:t xml:space="preserve"> members</w:t>
                  </w:r>
                  <w:r w:rsidRPr="00D91C67">
                    <w:rPr>
                      <w:rFonts w:ascii="Times New Roman" w:eastAsia="Calibri" w:hAnsi="Times New Roman" w:cs="Times New Roman"/>
                      <w:sz w:val="18"/>
                      <w:szCs w:val="18"/>
                    </w:rPr>
                    <w:t xml:space="preserve"> in registering in the employment office</w:t>
                  </w:r>
                  <w:r>
                    <w:rPr>
                      <w:rFonts w:ascii="Times New Roman" w:eastAsia="Calibri" w:hAnsi="Times New Roman" w:cs="Times New Roman"/>
                      <w:sz w:val="18"/>
                      <w:szCs w:val="18"/>
                    </w:rPr>
                    <w:t>s</w:t>
                  </w:r>
                  <w:r w:rsidRPr="00D91C67">
                    <w:rPr>
                      <w:rFonts w:ascii="Times New Roman" w:eastAsia="Calibri" w:hAnsi="Times New Roman" w:cs="Times New Roman"/>
                      <w:sz w:val="18"/>
                      <w:szCs w:val="18"/>
                    </w:rPr>
                    <w:t xml:space="preserve">, filling in and preparing the necessary documents </w:t>
                  </w:r>
                </w:p>
              </w:txbxContent>
            </v:textbox>
            <w10:wrap anchorx="margin"/>
          </v:shape>
        </w:pict>
      </w:r>
      <w:r w:rsidRPr="00B34491">
        <w:rPr>
          <w:b/>
          <w:noProof/>
          <w:sz w:val="24"/>
          <w:szCs w:val="24"/>
          <w:lang w:val="en-US"/>
        </w:rPr>
        <w:pict>
          <v:shape id="Oval Callout 26" o:spid="_x0000_s1047" type="#_x0000_t63" style="position:absolute;margin-left:244.9pt;margin-top:10.1pt;width:176.05pt;height:158.5pt;z-index:2516971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" adj="6300,24300" fillcolor="window" strokecolor="#4f81bd" strokeweight="2pt">
            <v:textbox>
              <w:txbxContent>
                <w:p w:rsidR="007F33E6" w:rsidRPr="00201192" w:rsidRDefault="007F33E6" w:rsidP="00201192">
                  <w:pPr>
                    <w:rPr>
                      <w:rFonts w:ascii="Times New Roman" w:hAnsi="Times New Roman" w:cs="Times New Roman"/>
                      <w:sz w:val="18"/>
                      <w:szCs w:val="18"/>
                    </w:rPr>
                  </w:pPr>
                  <w:r>
                    <w:rPr>
                      <w:rFonts w:ascii="Times New Roman" w:hAnsi="Times New Roman" w:cs="Times New Roman"/>
                      <w:sz w:val="18"/>
                      <w:szCs w:val="18"/>
                      <w:lang w:eastAsia="sq-AL"/>
                    </w:rPr>
                    <w:t xml:space="preserve">Constant </w:t>
                  </w:r>
                  <w:r w:rsidRPr="00201192">
                    <w:rPr>
                      <w:rFonts w:ascii="Times New Roman" w:hAnsi="Times New Roman" w:cs="Times New Roman"/>
                      <w:sz w:val="18"/>
                      <w:szCs w:val="18"/>
                      <w:lang w:eastAsia="sq-AL"/>
                    </w:rPr>
                    <w:t xml:space="preserve">communication and collaboration with Amaro- </w:t>
                  </w:r>
                  <w:r w:rsidRPr="00201192">
                    <w:rPr>
                      <w:rFonts w:ascii="Times New Roman" w:hAnsi="Times New Roman" w:cs="Times New Roman"/>
                      <w:sz w:val="18"/>
                      <w:szCs w:val="18"/>
                    </w:rPr>
                    <w:t>Dromfacilitate the Roma employment process.</w:t>
                  </w:r>
                </w:p>
                <w:p w:rsidR="007F33E6" w:rsidRPr="00201192" w:rsidRDefault="007F33E6" w:rsidP="00201192"/>
              </w:txbxContent>
            </v:textbox>
            <w10:wrap anchorx="margin"/>
          </v:shape>
        </w:pict>
      </w:r>
    </w:p>
    <w:p w:rsidR="00A4093D" w:rsidRPr="005056D7" w:rsidRDefault="00A4093D" w:rsidP="008F5E90">
      <w:pPr>
        <w:tabs>
          <w:tab w:val="left" w:pos="2154"/>
        </w:tabs>
        <w:rPr>
          <w:sz w:val="24"/>
          <w:szCs w:val="24"/>
          <w:lang w:val="en-US"/>
        </w:rPr>
      </w:pPr>
    </w:p>
    <w:p w:rsidR="00201192" w:rsidRPr="005056D7" w:rsidRDefault="00201192" w:rsidP="008F5E90">
      <w:pPr>
        <w:tabs>
          <w:tab w:val="left" w:pos="2154"/>
        </w:tabs>
        <w:rPr>
          <w:sz w:val="24"/>
          <w:szCs w:val="24"/>
          <w:lang w:val="en-US"/>
        </w:rPr>
      </w:pPr>
    </w:p>
    <w:p w:rsidR="00201192" w:rsidRPr="005056D7" w:rsidRDefault="00201192" w:rsidP="008F5E90">
      <w:pPr>
        <w:tabs>
          <w:tab w:val="left" w:pos="2154"/>
        </w:tabs>
        <w:rPr>
          <w:sz w:val="24"/>
          <w:szCs w:val="24"/>
          <w:lang w:val="en-US"/>
        </w:rPr>
      </w:pPr>
    </w:p>
    <w:p w:rsidR="00201192" w:rsidRPr="005056D7" w:rsidRDefault="00201192" w:rsidP="008F5E90">
      <w:pPr>
        <w:tabs>
          <w:tab w:val="left" w:pos="2154"/>
        </w:tabs>
        <w:rPr>
          <w:sz w:val="24"/>
          <w:szCs w:val="24"/>
          <w:lang w:val="en-US"/>
        </w:rPr>
      </w:pPr>
    </w:p>
    <w:p w:rsidR="00201192" w:rsidRPr="005056D7" w:rsidRDefault="00201192" w:rsidP="008F5E90">
      <w:pPr>
        <w:tabs>
          <w:tab w:val="left" w:pos="2154"/>
        </w:tabs>
        <w:rPr>
          <w:sz w:val="24"/>
          <w:szCs w:val="24"/>
          <w:lang w:val="en-US"/>
        </w:rPr>
      </w:pPr>
    </w:p>
    <w:p w:rsidR="00201192" w:rsidRPr="005056D7" w:rsidRDefault="00201192" w:rsidP="008F5E90">
      <w:pPr>
        <w:tabs>
          <w:tab w:val="left" w:pos="2154"/>
        </w:tabs>
        <w:rPr>
          <w:sz w:val="24"/>
          <w:szCs w:val="24"/>
          <w:lang w:val="en-US"/>
        </w:rPr>
      </w:pPr>
    </w:p>
    <w:p w:rsidR="00201192" w:rsidRPr="005056D7" w:rsidRDefault="00201192" w:rsidP="008F5E90">
      <w:pPr>
        <w:tabs>
          <w:tab w:val="left" w:pos="2154"/>
        </w:tabs>
        <w:rPr>
          <w:sz w:val="24"/>
          <w:szCs w:val="24"/>
          <w:lang w:val="en-US"/>
        </w:rPr>
      </w:pPr>
    </w:p>
    <w:p w:rsidR="00201192" w:rsidRPr="005056D7" w:rsidRDefault="00201192" w:rsidP="008F5E90">
      <w:pPr>
        <w:tabs>
          <w:tab w:val="left" w:pos="2154"/>
        </w:tabs>
        <w:rPr>
          <w:sz w:val="24"/>
          <w:szCs w:val="24"/>
          <w:lang w:val="en-US"/>
        </w:rPr>
      </w:pPr>
    </w:p>
    <w:p w:rsidR="005A5AD4" w:rsidRPr="005056D7" w:rsidRDefault="005A5AD4" w:rsidP="008F5E90">
      <w:pPr>
        <w:tabs>
          <w:tab w:val="left" w:pos="2154"/>
        </w:tabs>
        <w:rPr>
          <w:sz w:val="24"/>
          <w:szCs w:val="24"/>
          <w:lang w:val="en-US"/>
        </w:rPr>
      </w:pPr>
    </w:p>
    <w:p w:rsidR="00201192" w:rsidRPr="005056D7" w:rsidRDefault="00201192" w:rsidP="00201192">
      <w:pPr>
        <w:jc w:val="center"/>
        <w:rPr>
          <w:b/>
          <w:sz w:val="24"/>
          <w:szCs w:val="24"/>
          <w:lang w:val="en-US"/>
        </w:rPr>
      </w:pPr>
      <w:r w:rsidRPr="005056D7">
        <w:rPr>
          <w:b/>
          <w:sz w:val="24"/>
          <w:szCs w:val="24"/>
          <w:lang w:val="en-US"/>
        </w:rPr>
        <w:t>Key messages for schools</w:t>
      </w:r>
    </w:p>
    <w:p w:rsidR="00201192" w:rsidRPr="005056D7" w:rsidRDefault="00B34491" w:rsidP="00201192">
      <w:pPr>
        <w:tabs>
          <w:tab w:val="left" w:pos="2154"/>
        </w:tabs>
        <w:rPr>
          <w:sz w:val="24"/>
          <w:szCs w:val="24"/>
          <w:lang w:val="en-US"/>
        </w:rPr>
      </w:pPr>
      <w:r w:rsidRPr="00B34491">
        <w:rPr>
          <w:b/>
          <w:noProof/>
          <w:sz w:val="24"/>
          <w:szCs w:val="24"/>
          <w:lang w:val="en-US"/>
        </w:rPr>
        <w:pict>
          <v:shape id="Oval Callout 27" o:spid="_x0000_s1048" type="#_x0000_t63" style="position:absolute;margin-left:13.95pt;margin-top:4.4pt;width:192.4pt;height:134.3pt;z-index:2516992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" adj="6300,24300" fillcolor="window" stroked="f" strokeweight="2pt">
            <v:shadow on="t" color="black" opacity="18350f" offset="-5.40094mm,4.37361mm"/>
            <v:textbox>
              <w:txbxContent>
                <w:p w:rsidR="007F33E6" w:rsidRPr="00DB6DA0" w:rsidRDefault="007F33E6" w:rsidP="00DB6DA0">
                  <w:pPr>
                    <w:spacing w:after="160" w:line="360" w:lineRule="auto"/>
                    <w:jc w:val="both"/>
                    <w:rPr>
                      <w:rFonts w:ascii="Times New Roman" w:eastAsia="Calibri" w:hAnsi="Times New Roman" w:cs="Times New Roman"/>
                      <w:sz w:val="18"/>
                      <w:szCs w:val="18"/>
                    </w:rPr>
                  </w:pPr>
                  <w:r w:rsidRPr="00DB6DA0">
                    <w:rPr>
                      <w:rFonts w:ascii="Times New Roman" w:eastAsia="Calibri" w:hAnsi="Times New Roman" w:cs="Times New Roman"/>
                      <w:sz w:val="18"/>
                      <w:szCs w:val="18"/>
                    </w:rPr>
                    <w:t>Amaro-Dromeducates, informs and increase awareness in schools on the integration of the Roma community.</w:t>
                  </w:r>
                </w:p>
                <w:p w:rsidR="007F33E6" w:rsidRPr="00DB6DA0" w:rsidRDefault="007F33E6" w:rsidP="00201192">
                  <w:pPr>
                    <w:rPr>
                      <w:rFonts w:ascii="Times New Roman" w:hAnsi="Times New Roman" w:cs="Times New Roman"/>
                      <w:sz w:val="18"/>
                      <w:szCs w:val="18"/>
                      <w:lang w:val="en-US"/>
                    </w:rPr>
                  </w:pPr>
                </w:p>
              </w:txbxContent>
            </v:textbox>
            <w10:wrap anchorx="margin"/>
          </v:shape>
        </w:pict>
      </w:r>
      <w:r w:rsidRPr="00B34491">
        <w:rPr>
          <w:b/>
          <w:noProof/>
          <w:sz w:val="24"/>
          <w:szCs w:val="24"/>
          <w:lang w:val="en-US"/>
        </w:rPr>
        <w:pict>
          <v:shape id="Oval Callout 28" o:spid="_x0000_s1049" type="#_x0000_t63" style="position:absolute;margin-left:244.9pt;margin-top:10.1pt;width:176.05pt;height:158.5pt;z-index:2517002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" adj="6300,24300" fillcolor="window" strokecolor="#4f81bd" strokeweight="2pt">
            <v:textbox>
              <w:txbxContent>
                <w:p w:rsidR="007F33E6" w:rsidRPr="00DB6DA0" w:rsidRDefault="007F33E6" w:rsidP="00DB6DA0">
                  <w:pPr>
                    <w:spacing w:after="160" w:line="360" w:lineRule="auto"/>
                    <w:jc w:val="both"/>
                    <w:rPr>
                      <w:rFonts w:ascii="Times New Roman" w:eastAsia="Calibri" w:hAnsi="Times New Roman" w:cs="Times New Roman"/>
                      <w:sz w:val="18"/>
                      <w:szCs w:val="18"/>
                    </w:rPr>
                  </w:pPr>
                  <w:r w:rsidRPr="00DB6DA0">
                    <w:rPr>
                      <w:rFonts w:ascii="Times New Roman" w:eastAsia="Calibri" w:hAnsi="Times New Roman" w:cs="Times New Roman"/>
                      <w:sz w:val="18"/>
                      <w:szCs w:val="18"/>
                    </w:rPr>
                    <w:t xml:space="preserve">Amaro-Drom is open to collaborations in developing open lectures with </w:t>
                  </w:r>
                  <w:r>
                    <w:rPr>
                      <w:rFonts w:ascii="Times New Roman" w:eastAsia="Calibri" w:hAnsi="Times New Roman" w:cs="Times New Roman"/>
                      <w:sz w:val="18"/>
                      <w:szCs w:val="18"/>
                    </w:rPr>
                    <w:t xml:space="preserve">pupils </w:t>
                  </w:r>
                </w:p>
                <w:p w:rsidR="007F33E6" w:rsidRPr="00201192" w:rsidRDefault="007F33E6" w:rsidP="00201192"/>
              </w:txbxContent>
            </v:textbox>
            <w10:wrap anchorx="margin"/>
          </v:shape>
        </w:pict>
      </w:r>
    </w:p>
    <w:p w:rsidR="00201192" w:rsidRPr="005056D7" w:rsidRDefault="00201192" w:rsidP="00201192">
      <w:pPr>
        <w:tabs>
          <w:tab w:val="left" w:pos="2154"/>
        </w:tabs>
        <w:rPr>
          <w:sz w:val="24"/>
          <w:szCs w:val="24"/>
          <w:lang w:val="en-US"/>
        </w:rPr>
      </w:pPr>
    </w:p>
    <w:p w:rsidR="00201192" w:rsidRPr="005056D7" w:rsidRDefault="00201192" w:rsidP="00201192">
      <w:pPr>
        <w:tabs>
          <w:tab w:val="left" w:pos="2154"/>
        </w:tabs>
        <w:rPr>
          <w:sz w:val="24"/>
          <w:szCs w:val="24"/>
          <w:lang w:val="en-US"/>
        </w:rPr>
      </w:pPr>
    </w:p>
    <w:p w:rsidR="00201192" w:rsidRPr="005056D7" w:rsidRDefault="00201192" w:rsidP="00201192">
      <w:pPr>
        <w:tabs>
          <w:tab w:val="left" w:pos="2154"/>
        </w:tabs>
        <w:rPr>
          <w:sz w:val="24"/>
          <w:szCs w:val="24"/>
          <w:lang w:val="en-US"/>
        </w:rPr>
      </w:pPr>
    </w:p>
    <w:p w:rsidR="00201192" w:rsidRPr="005056D7" w:rsidRDefault="00201192" w:rsidP="00201192">
      <w:pPr>
        <w:tabs>
          <w:tab w:val="left" w:pos="2154"/>
        </w:tabs>
        <w:rPr>
          <w:sz w:val="24"/>
          <w:szCs w:val="24"/>
          <w:lang w:val="en-US"/>
        </w:rPr>
      </w:pPr>
    </w:p>
    <w:p w:rsidR="00201192" w:rsidRPr="005056D7" w:rsidRDefault="00201192" w:rsidP="00201192">
      <w:pPr>
        <w:tabs>
          <w:tab w:val="left" w:pos="2154"/>
        </w:tabs>
        <w:rPr>
          <w:sz w:val="24"/>
          <w:szCs w:val="24"/>
          <w:lang w:val="en-US"/>
        </w:rPr>
      </w:pPr>
    </w:p>
    <w:p w:rsidR="00201192" w:rsidRPr="005056D7" w:rsidRDefault="00B34491" w:rsidP="008F5E90">
      <w:pPr>
        <w:tabs>
          <w:tab w:val="left" w:pos="2154"/>
        </w:tabs>
        <w:rPr>
          <w:sz w:val="24"/>
          <w:szCs w:val="24"/>
          <w:lang w:val="en-US"/>
        </w:rPr>
      </w:pPr>
      <w:r w:rsidRPr="00B34491">
        <w:rPr>
          <w:b/>
          <w:noProof/>
          <w:sz w:val="24"/>
          <w:szCs w:val="24"/>
          <w:lang w:val="en-US"/>
        </w:rPr>
        <w:pict>
          <v:shape id="Oval Callout 29" o:spid="_x0000_s1050" type="#_x0000_t63" style="position:absolute;margin-left:88.35pt;margin-top:2.7pt;width:211.75pt;height:133.1pt;z-index:2517022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" adj="6300,24300" fillcolor="window" stroked="f" strokeweight="2pt">
            <v:shadow on="t" color="black" opacity="18350f" offset="-5.40094mm,4.37361mm"/>
            <v:textbox>
              <w:txbxContent>
                <w:p w:rsidR="007F33E6" w:rsidRPr="00DB6DA0" w:rsidRDefault="007F33E6" w:rsidP="00DB6DA0">
                  <w:pPr>
                    <w:rPr>
                      <w:sz w:val="18"/>
                      <w:szCs w:val="18"/>
                    </w:rPr>
                  </w:pPr>
                  <w:r w:rsidRPr="00DB6DA0">
                    <w:rPr>
                      <w:sz w:val="18"/>
                      <w:szCs w:val="18"/>
                    </w:rPr>
                    <w:t>Amaro-Drom facilitates your work with Roma community children by providing assistance in registering</w:t>
                  </w:r>
                  <w:r>
                    <w:rPr>
                      <w:sz w:val="18"/>
                      <w:szCs w:val="18"/>
                    </w:rPr>
                    <w:t xml:space="preserve"> and </w:t>
                  </w:r>
                  <w:r w:rsidRPr="00DB6DA0">
                    <w:rPr>
                      <w:sz w:val="18"/>
                      <w:szCs w:val="18"/>
                    </w:rPr>
                    <w:t>pro</w:t>
                  </w:r>
                  <w:r>
                    <w:rPr>
                      <w:sz w:val="18"/>
                      <w:szCs w:val="18"/>
                    </w:rPr>
                    <w:t xml:space="preserve">moting regular school attendance. </w:t>
                  </w:r>
                </w:p>
                <w:p w:rsidR="007F33E6" w:rsidRPr="00DB6DA0" w:rsidRDefault="007F33E6" w:rsidP="00DB6DA0">
                  <w:pPr>
                    <w:spacing w:after="160" w:line="360" w:lineRule="auto"/>
                    <w:jc w:val="both"/>
                    <w:rPr>
                      <w:rFonts w:ascii="Times New Roman" w:eastAsia="Calibri" w:hAnsi="Times New Roman" w:cs="Times New Roman"/>
                      <w:sz w:val="18"/>
                      <w:szCs w:val="18"/>
                    </w:rPr>
                  </w:pPr>
                </w:p>
                <w:p w:rsidR="007F33E6" w:rsidRPr="00DB6DA0" w:rsidRDefault="007F33E6" w:rsidP="00DB6DA0">
                  <w:pPr>
                    <w:rPr>
                      <w:rFonts w:ascii="Times New Roman" w:hAnsi="Times New Roman" w:cs="Times New Roman"/>
                      <w:sz w:val="18"/>
                      <w:szCs w:val="18"/>
                      <w:lang w:val="en-US"/>
                    </w:rPr>
                  </w:pPr>
                </w:p>
              </w:txbxContent>
            </v:textbox>
            <w10:wrap anchorx="margin"/>
          </v:shape>
        </w:pict>
      </w:r>
    </w:p>
    <w:p w:rsidR="00DB6DA0" w:rsidRPr="005056D7" w:rsidRDefault="00DB6DA0" w:rsidP="008F5E90">
      <w:pPr>
        <w:tabs>
          <w:tab w:val="left" w:pos="2154"/>
        </w:tabs>
        <w:rPr>
          <w:sz w:val="24"/>
          <w:szCs w:val="24"/>
          <w:lang w:val="en-US"/>
        </w:rPr>
      </w:pPr>
    </w:p>
    <w:p w:rsidR="00DB6DA0" w:rsidRPr="005056D7" w:rsidRDefault="00DB6DA0" w:rsidP="008F5E90">
      <w:pPr>
        <w:tabs>
          <w:tab w:val="left" w:pos="2154"/>
        </w:tabs>
        <w:rPr>
          <w:sz w:val="24"/>
          <w:szCs w:val="24"/>
          <w:lang w:val="en-US"/>
        </w:rPr>
      </w:pPr>
    </w:p>
    <w:p w:rsidR="00DB6DA0" w:rsidRPr="005056D7" w:rsidRDefault="00DB6DA0" w:rsidP="008F5E90">
      <w:pPr>
        <w:tabs>
          <w:tab w:val="left" w:pos="2154"/>
        </w:tabs>
        <w:rPr>
          <w:sz w:val="24"/>
          <w:szCs w:val="24"/>
          <w:lang w:val="en-US"/>
        </w:rPr>
      </w:pPr>
    </w:p>
    <w:p w:rsidR="00DB6DA0" w:rsidRPr="005056D7" w:rsidRDefault="00DB6DA0" w:rsidP="008F5E90">
      <w:pPr>
        <w:tabs>
          <w:tab w:val="left" w:pos="2154"/>
        </w:tabs>
        <w:rPr>
          <w:sz w:val="24"/>
          <w:szCs w:val="24"/>
          <w:lang w:val="en-US"/>
        </w:rPr>
      </w:pPr>
    </w:p>
    <w:p w:rsidR="00DB6DA0" w:rsidRPr="005056D7" w:rsidRDefault="00DB6DA0" w:rsidP="008F5E90">
      <w:pPr>
        <w:tabs>
          <w:tab w:val="left" w:pos="2154"/>
        </w:tabs>
        <w:rPr>
          <w:sz w:val="24"/>
          <w:szCs w:val="24"/>
          <w:lang w:val="en-US"/>
        </w:rPr>
      </w:pPr>
    </w:p>
    <w:p w:rsidR="00DB6DA0" w:rsidRPr="005056D7" w:rsidRDefault="00DB6DA0" w:rsidP="008F5E90">
      <w:pPr>
        <w:tabs>
          <w:tab w:val="left" w:pos="2154"/>
        </w:tabs>
        <w:rPr>
          <w:sz w:val="24"/>
          <w:szCs w:val="24"/>
          <w:lang w:val="en-US"/>
        </w:rPr>
      </w:pPr>
    </w:p>
    <w:p w:rsidR="00DB6DA0" w:rsidRPr="005056D7" w:rsidRDefault="00DB6DA0" w:rsidP="00BB1FE0">
      <w:pPr>
        <w:tabs>
          <w:tab w:val="left" w:pos="2154"/>
        </w:tabs>
        <w:jc w:val="center"/>
        <w:rPr>
          <w:b/>
          <w:sz w:val="24"/>
          <w:szCs w:val="24"/>
          <w:lang w:val="en-US"/>
        </w:rPr>
      </w:pPr>
      <w:r w:rsidRPr="005056D7">
        <w:rPr>
          <w:b/>
          <w:sz w:val="24"/>
          <w:szCs w:val="24"/>
          <w:lang w:val="en-US"/>
        </w:rPr>
        <w:t xml:space="preserve">Key </w:t>
      </w:r>
      <w:r w:rsidR="00BB1FE0" w:rsidRPr="005056D7">
        <w:rPr>
          <w:b/>
          <w:sz w:val="24"/>
          <w:szCs w:val="24"/>
          <w:lang w:val="en-US"/>
        </w:rPr>
        <w:t>messages for health centres</w:t>
      </w:r>
    </w:p>
    <w:p w:rsidR="006143C2" w:rsidRPr="005056D7" w:rsidRDefault="006143C2" w:rsidP="006143C2">
      <w:pPr>
        <w:tabs>
          <w:tab w:val="left" w:pos="1137"/>
          <w:tab w:val="left" w:pos="2154"/>
          <w:tab w:val="center" w:pos="4680"/>
        </w:tabs>
        <w:rPr>
          <w:b/>
          <w:sz w:val="24"/>
          <w:szCs w:val="24"/>
          <w:lang w:val="en-US"/>
        </w:rPr>
      </w:pPr>
      <w:r w:rsidRPr="005056D7">
        <w:rPr>
          <w:b/>
          <w:sz w:val="24"/>
          <w:szCs w:val="24"/>
          <w:lang w:val="en-US"/>
        </w:rPr>
        <w:tab/>
      </w:r>
      <w:r w:rsidRPr="005056D7">
        <w:rPr>
          <w:b/>
          <w:sz w:val="24"/>
          <w:szCs w:val="24"/>
          <w:lang w:val="en-US"/>
        </w:rPr>
        <w:tab/>
      </w:r>
      <w:r w:rsidRPr="005056D7">
        <w:rPr>
          <w:b/>
          <w:sz w:val="24"/>
          <w:szCs w:val="24"/>
          <w:lang w:val="en-US"/>
        </w:rPr>
        <w:tab/>
      </w:r>
      <w:r w:rsidR="00B34491">
        <w:rPr>
          <w:b/>
          <w:noProof/>
          <w:sz w:val="24"/>
          <w:szCs w:val="24"/>
          <w:lang w:val="en-US"/>
        </w:rPr>
        <w:pict>
          <v:shape id="Oval Callout 31" o:spid="_x0000_s1051" type="#_x0000_t63" style="position:absolute;margin-left:260.65pt;margin-top:18.35pt;width:176.05pt;height:158.5pt;z-index:251705344;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" adj="6300,24300" fillcolor="window" strokecolor="#4f81bd" strokeweight="2pt">
            <v:textbox>
              <w:txbxContent>
                <w:p w:rsidR="007F33E6" w:rsidRPr="006143C2" w:rsidRDefault="007F33E6" w:rsidP="006143C2">
                  <w:pPr>
                    <w:rPr>
                      <w:sz w:val="18"/>
                      <w:szCs w:val="18"/>
                    </w:rPr>
                  </w:pPr>
                  <w:r w:rsidRPr="006143C2">
                    <w:rPr>
                      <w:rFonts w:ascii="Times New Roman" w:eastAsia="Calibri" w:hAnsi="Times New Roman" w:cs="Times New Roman"/>
                      <w:sz w:val="18"/>
                      <w:szCs w:val="18"/>
                    </w:rPr>
                    <w:t>We are ready to help you in communication with the Roma community on sensitive health issues</w:t>
                  </w:r>
                </w:p>
              </w:txbxContent>
            </v:textbox>
            <w10:wrap anchorx="margin"/>
          </v:shape>
        </w:pict>
      </w:r>
      <w:r w:rsidR="00B34491">
        <w:rPr>
          <w:b/>
          <w:noProof/>
          <w:sz w:val="24"/>
          <w:szCs w:val="24"/>
          <w:lang w:val="en-US"/>
        </w:rPr>
        <w:pict>
          <v:shape id="Oval Callout 30" o:spid="_x0000_s1052" type="#_x0000_t63" style="position:absolute;margin-left:10.25pt;margin-top:16.9pt;width:192.4pt;height:134.3pt;z-index:25170432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" adj="6300,24300" fillcolor="window" stroked="f" strokeweight="2pt">
            <v:shadow on="t" color="black" opacity="18350f" offset="-5.40094mm,4.37361mm"/>
            <v:textbox>
              <w:txbxContent>
                <w:p w:rsidR="007F33E6" w:rsidRPr="006143C2" w:rsidRDefault="007F33E6" w:rsidP="006143C2">
                  <w:pPr>
                    <w:spacing w:after="160" w:line="360" w:lineRule="auto"/>
                    <w:jc w:val="both"/>
                    <w:rPr>
                      <w:rFonts w:ascii="Times New Roman" w:eastAsia="Calibri" w:hAnsi="Times New Roman" w:cs="Times New Roman"/>
                      <w:sz w:val="18"/>
                      <w:szCs w:val="18"/>
                    </w:rPr>
                  </w:pPr>
                  <w:r w:rsidRPr="006143C2">
                    <w:rPr>
                      <w:rFonts w:ascii="Times New Roman" w:eastAsia="Calibri" w:hAnsi="Times New Roman" w:cs="Times New Roman"/>
                      <w:sz w:val="18"/>
                      <w:szCs w:val="18"/>
                    </w:rPr>
                    <w:t>We are open to collaborate in ord</w:t>
                  </w:r>
                  <w:r>
                    <w:rPr>
                      <w:rFonts w:ascii="Times New Roman" w:eastAsia="Calibri" w:hAnsi="Times New Roman" w:cs="Times New Roman"/>
                      <w:sz w:val="18"/>
                      <w:szCs w:val="18"/>
                    </w:rPr>
                    <w:t xml:space="preserve">er to create adequate access of the Roma community in health care </w:t>
                  </w:r>
                  <w:r w:rsidRPr="006143C2">
                    <w:rPr>
                      <w:rFonts w:ascii="Times New Roman" w:eastAsia="Calibri" w:hAnsi="Times New Roman" w:cs="Times New Roman"/>
                      <w:sz w:val="18"/>
                      <w:szCs w:val="18"/>
                    </w:rPr>
                    <w:t xml:space="preserve">services </w:t>
                  </w:r>
                </w:p>
                <w:p w:rsidR="007F33E6" w:rsidRPr="006143C2" w:rsidRDefault="007F33E6" w:rsidP="006143C2">
                  <w:pPr>
                    <w:rPr>
                      <w:rFonts w:ascii="Times New Roman" w:hAnsi="Times New Roman" w:cs="Times New Roman"/>
                      <w:sz w:val="18"/>
                      <w:szCs w:val="18"/>
                      <w:lang w:val="en-US"/>
                    </w:rPr>
                  </w:pPr>
                </w:p>
              </w:txbxContent>
            </v:textbox>
            <w10:wrap anchorx="margin"/>
          </v:shape>
        </w:pict>
      </w:r>
    </w:p>
    <w:p w:rsidR="006143C2" w:rsidRPr="005056D7" w:rsidRDefault="006143C2" w:rsidP="006143C2">
      <w:pPr>
        <w:jc w:val="center"/>
        <w:rPr>
          <w:b/>
          <w:sz w:val="24"/>
          <w:szCs w:val="24"/>
          <w:lang w:val="en-US"/>
        </w:rPr>
      </w:pPr>
    </w:p>
    <w:p w:rsidR="006143C2" w:rsidRPr="005056D7" w:rsidRDefault="006143C2" w:rsidP="006143C2">
      <w:pPr>
        <w:tabs>
          <w:tab w:val="left" w:pos="2154"/>
        </w:tabs>
        <w:rPr>
          <w:sz w:val="24"/>
          <w:szCs w:val="24"/>
          <w:lang w:val="en-US"/>
        </w:rPr>
      </w:pPr>
    </w:p>
    <w:p w:rsidR="006143C2" w:rsidRPr="005056D7" w:rsidRDefault="006143C2" w:rsidP="006143C2">
      <w:pPr>
        <w:tabs>
          <w:tab w:val="left" w:pos="2154"/>
        </w:tabs>
        <w:rPr>
          <w:sz w:val="24"/>
          <w:szCs w:val="24"/>
          <w:lang w:val="en-US"/>
        </w:rPr>
      </w:pPr>
    </w:p>
    <w:p w:rsidR="006143C2" w:rsidRPr="005056D7" w:rsidRDefault="006143C2" w:rsidP="006143C2">
      <w:pPr>
        <w:tabs>
          <w:tab w:val="left" w:pos="2154"/>
        </w:tabs>
        <w:rPr>
          <w:sz w:val="24"/>
          <w:szCs w:val="24"/>
          <w:lang w:val="en-US"/>
        </w:rPr>
      </w:pPr>
    </w:p>
    <w:p w:rsidR="006143C2" w:rsidRPr="005056D7" w:rsidRDefault="006143C2" w:rsidP="006143C2">
      <w:pPr>
        <w:tabs>
          <w:tab w:val="left" w:pos="2154"/>
        </w:tabs>
        <w:rPr>
          <w:sz w:val="24"/>
          <w:szCs w:val="24"/>
          <w:lang w:val="en-US"/>
        </w:rPr>
      </w:pPr>
    </w:p>
    <w:p w:rsidR="006143C2" w:rsidRPr="005056D7" w:rsidRDefault="006143C2" w:rsidP="006143C2">
      <w:pPr>
        <w:tabs>
          <w:tab w:val="left" w:pos="2154"/>
        </w:tabs>
        <w:rPr>
          <w:sz w:val="24"/>
          <w:szCs w:val="24"/>
          <w:lang w:val="en-US"/>
        </w:rPr>
      </w:pPr>
    </w:p>
    <w:p w:rsidR="00DB06AC" w:rsidRPr="005056D7" w:rsidRDefault="00DB06AC" w:rsidP="00DB06AC">
      <w:pPr>
        <w:tabs>
          <w:tab w:val="left" w:pos="2154"/>
        </w:tabs>
        <w:jc w:val="center"/>
        <w:rPr>
          <w:b/>
          <w:sz w:val="24"/>
          <w:szCs w:val="24"/>
          <w:lang w:val="en-US"/>
        </w:rPr>
      </w:pPr>
    </w:p>
    <w:p w:rsidR="005A5AD4" w:rsidRPr="005056D7" w:rsidRDefault="005A5AD4" w:rsidP="00DB06AC">
      <w:pPr>
        <w:tabs>
          <w:tab w:val="left" w:pos="2154"/>
        </w:tabs>
        <w:jc w:val="center"/>
        <w:rPr>
          <w:b/>
          <w:sz w:val="24"/>
          <w:szCs w:val="24"/>
          <w:lang w:val="en-US"/>
        </w:rPr>
      </w:pPr>
    </w:p>
    <w:p w:rsidR="00DB06AC" w:rsidRPr="005056D7" w:rsidRDefault="00DB06AC" w:rsidP="00DB06AC">
      <w:pPr>
        <w:tabs>
          <w:tab w:val="left" w:pos="2154"/>
        </w:tabs>
        <w:jc w:val="center"/>
        <w:rPr>
          <w:b/>
          <w:sz w:val="24"/>
          <w:szCs w:val="24"/>
          <w:lang w:val="en-US"/>
        </w:rPr>
      </w:pPr>
      <w:r w:rsidRPr="005056D7">
        <w:rPr>
          <w:b/>
          <w:sz w:val="24"/>
          <w:szCs w:val="24"/>
          <w:lang w:val="en-US"/>
        </w:rPr>
        <w:t xml:space="preserve">Key messages for partners </w:t>
      </w:r>
    </w:p>
    <w:p w:rsidR="00DB06AC" w:rsidRPr="005056D7" w:rsidRDefault="00DB06AC" w:rsidP="00DB06AC">
      <w:pPr>
        <w:tabs>
          <w:tab w:val="left" w:pos="1137"/>
          <w:tab w:val="left" w:pos="2154"/>
          <w:tab w:val="center" w:pos="4680"/>
        </w:tabs>
        <w:rPr>
          <w:b/>
          <w:sz w:val="24"/>
          <w:szCs w:val="24"/>
          <w:lang w:val="en-US"/>
        </w:rPr>
      </w:pPr>
      <w:r w:rsidRPr="005056D7">
        <w:rPr>
          <w:b/>
          <w:sz w:val="24"/>
          <w:szCs w:val="24"/>
          <w:lang w:val="en-US"/>
        </w:rPr>
        <w:tab/>
      </w:r>
      <w:r w:rsidRPr="005056D7">
        <w:rPr>
          <w:b/>
          <w:sz w:val="24"/>
          <w:szCs w:val="24"/>
          <w:lang w:val="en-US"/>
        </w:rPr>
        <w:tab/>
      </w:r>
      <w:r w:rsidRPr="005056D7">
        <w:rPr>
          <w:b/>
          <w:sz w:val="24"/>
          <w:szCs w:val="24"/>
          <w:lang w:val="en-US"/>
        </w:rPr>
        <w:tab/>
      </w:r>
      <w:r w:rsidR="00B34491">
        <w:rPr>
          <w:b/>
          <w:noProof/>
          <w:sz w:val="24"/>
          <w:szCs w:val="24"/>
          <w:lang w:val="en-US"/>
        </w:rPr>
        <w:pict>
          <v:shape id="Oval Callout 25" o:spid="_x0000_s1053" type="#_x0000_t63" style="position:absolute;margin-left:260.65pt;margin-top:18.35pt;width:176.05pt;height:158.5pt;z-index:251717632;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" adj="6300,24300" fillcolor="window" strokecolor="#4f81bd" strokeweight="2pt">
            <v:textbox>
              <w:txbxContent>
                <w:p w:rsidR="007F33E6" w:rsidRPr="008922C0" w:rsidRDefault="007F33E6" w:rsidP="00DB06AC">
                  <w:pPr>
                    <w:rPr>
                      <w:sz w:val="18"/>
                      <w:szCs w:val="18"/>
                      <w:lang w:val="en-US"/>
                    </w:rPr>
                  </w:pPr>
                  <w:r>
                    <w:rPr>
                      <w:sz w:val="18"/>
                      <w:szCs w:val="18"/>
                      <w:lang w:val="en-US"/>
                    </w:rPr>
                    <w:t xml:space="preserve">Amaro- Drom provides opportunities to share experiences and expertise with other organizations  </w:t>
                  </w:r>
                </w:p>
              </w:txbxContent>
            </v:textbox>
            <w10:wrap anchorx="margin"/>
          </v:shape>
        </w:pict>
      </w:r>
      <w:r w:rsidR="00B34491">
        <w:rPr>
          <w:b/>
          <w:noProof/>
          <w:sz w:val="24"/>
          <w:szCs w:val="24"/>
          <w:lang w:val="en-US"/>
        </w:rPr>
        <w:pict>
          <v:shape id="Oval Callout 32" o:spid="_x0000_s1054" type="#_x0000_t63" style="position:absolute;margin-left:10.25pt;margin-top:16.9pt;width:192.4pt;height:134.3pt;z-index:251716608;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" adj="6300,24300" fillcolor="window" stroked="f" strokeweight="2pt">
            <v:shadow on="t" color="black" opacity="18350f" offset="-5.40094mm,4.37361mm"/>
            <v:textbox>
              <w:txbxContent>
                <w:p w:rsidR="007F33E6" w:rsidRPr="00DD0766" w:rsidRDefault="007F33E6" w:rsidP="00DD0766">
                  <w:pPr>
                    <w:rPr>
                      <w:sz w:val="20"/>
                      <w:szCs w:val="20"/>
                    </w:rPr>
                  </w:pPr>
                  <w:r w:rsidRPr="00DD0766">
                    <w:rPr>
                      <w:sz w:val="20"/>
                      <w:szCs w:val="20"/>
                    </w:rPr>
                    <w:t>Amaro- Drom offers opportunities for successful and effective cooperation on issues of common interest</w:t>
                  </w:r>
                </w:p>
                <w:p w:rsidR="007F33E6" w:rsidRPr="006143C2" w:rsidRDefault="007F33E6" w:rsidP="00DB06AC">
                  <w:pPr>
                    <w:rPr>
                      <w:rFonts w:ascii="Times New Roman" w:hAnsi="Times New Roman" w:cs="Times New Roman"/>
                      <w:sz w:val="18"/>
                      <w:szCs w:val="18"/>
                      <w:lang w:val="en-US"/>
                    </w:rPr>
                  </w:pPr>
                </w:p>
              </w:txbxContent>
            </v:textbox>
            <w10:wrap anchorx="margin"/>
          </v:shape>
        </w:pict>
      </w:r>
    </w:p>
    <w:p w:rsidR="00DB06AC" w:rsidRPr="005056D7" w:rsidRDefault="00DB06AC" w:rsidP="00DB06AC">
      <w:pPr>
        <w:jc w:val="center"/>
        <w:rPr>
          <w:b/>
          <w:sz w:val="24"/>
          <w:szCs w:val="24"/>
          <w:lang w:val="en-US"/>
        </w:rPr>
      </w:pPr>
    </w:p>
    <w:p w:rsidR="00DB06AC" w:rsidRPr="005056D7" w:rsidRDefault="00DB06AC" w:rsidP="00DB06AC">
      <w:pPr>
        <w:tabs>
          <w:tab w:val="left" w:pos="2154"/>
        </w:tabs>
        <w:rPr>
          <w:sz w:val="24"/>
          <w:szCs w:val="24"/>
          <w:lang w:val="en-US"/>
        </w:rPr>
      </w:pPr>
    </w:p>
    <w:p w:rsidR="00DB06AC" w:rsidRPr="005056D7" w:rsidRDefault="00DB06AC" w:rsidP="00DB06AC">
      <w:pPr>
        <w:tabs>
          <w:tab w:val="left" w:pos="2154"/>
        </w:tabs>
        <w:rPr>
          <w:sz w:val="24"/>
          <w:szCs w:val="24"/>
          <w:lang w:val="en-US"/>
        </w:rPr>
      </w:pPr>
    </w:p>
    <w:p w:rsidR="00DB06AC" w:rsidRPr="005056D7" w:rsidRDefault="00DB06AC" w:rsidP="00DB06AC">
      <w:pPr>
        <w:tabs>
          <w:tab w:val="left" w:pos="2154"/>
        </w:tabs>
        <w:rPr>
          <w:sz w:val="24"/>
          <w:szCs w:val="24"/>
          <w:lang w:val="en-US"/>
        </w:rPr>
      </w:pPr>
    </w:p>
    <w:p w:rsidR="00DB06AC" w:rsidRPr="005056D7" w:rsidRDefault="00DB06AC" w:rsidP="006143C2">
      <w:pPr>
        <w:tabs>
          <w:tab w:val="left" w:pos="2154"/>
        </w:tabs>
        <w:rPr>
          <w:sz w:val="24"/>
          <w:szCs w:val="24"/>
          <w:lang w:val="en-US"/>
        </w:rPr>
      </w:pPr>
    </w:p>
    <w:p w:rsidR="00DD0766" w:rsidRPr="005056D7" w:rsidRDefault="00DD0766" w:rsidP="006143C2">
      <w:pPr>
        <w:tabs>
          <w:tab w:val="left" w:pos="2154"/>
        </w:tabs>
        <w:rPr>
          <w:sz w:val="24"/>
          <w:szCs w:val="24"/>
          <w:lang w:val="en-US"/>
        </w:rPr>
      </w:pPr>
    </w:p>
    <w:p w:rsidR="006143C2" w:rsidRPr="005056D7" w:rsidRDefault="006143C2" w:rsidP="00230AD1">
      <w:pPr>
        <w:tabs>
          <w:tab w:val="left" w:pos="2154"/>
        </w:tabs>
        <w:jc w:val="center"/>
        <w:rPr>
          <w:b/>
          <w:sz w:val="24"/>
          <w:szCs w:val="24"/>
          <w:lang w:val="en-US"/>
        </w:rPr>
      </w:pPr>
      <w:r w:rsidRPr="005056D7">
        <w:rPr>
          <w:b/>
          <w:sz w:val="24"/>
          <w:szCs w:val="24"/>
          <w:lang w:val="en-US"/>
        </w:rPr>
        <w:t xml:space="preserve">Key messages for Donors </w:t>
      </w:r>
      <w:r w:rsidRPr="005056D7">
        <w:rPr>
          <w:b/>
          <w:sz w:val="24"/>
          <w:szCs w:val="24"/>
          <w:lang w:val="en-US"/>
        </w:rPr>
        <w:tab/>
      </w:r>
      <w:r w:rsidR="00B34491">
        <w:rPr>
          <w:b/>
          <w:noProof/>
          <w:sz w:val="24"/>
          <w:szCs w:val="24"/>
          <w:lang w:val="en-US"/>
        </w:rPr>
        <w:pict>
          <v:shape id="Oval Callout 33" o:spid="_x0000_s1055" type="#_x0000_t63" style="position:absolute;left:0;text-align:left;margin-left:260.65pt;margin-top:18.35pt;width:176.05pt;height:158.5pt;z-index:251708416;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" adj="6300,24300" fillcolor="window" strokecolor="#4f81bd" strokeweight="2pt">
            <v:textbox>
              <w:txbxContent>
                <w:p w:rsidR="007F33E6" w:rsidRPr="000530AD" w:rsidRDefault="007F33E6" w:rsidP="000530AD">
                  <w:pPr>
                    <w:jc w:val="both"/>
                    <w:rPr>
                      <w:sz w:val="18"/>
                      <w:szCs w:val="18"/>
                    </w:rPr>
                  </w:pPr>
                  <w:r w:rsidRPr="000530AD">
                    <w:rPr>
                      <w:rFonts w:ascii="Times New Roman" w:eastAsia="Calibri" w:hAnsi="Times New Roman" w:cs="Times New Roman"/>
                      <w:sz w:val="18"/>
                      <w:szCs w:val="18"/>
                    </w:rPr>
                    <w:t>Cooperation with Amaro-Drom further advances the development of Roma community, through guaranteeing better coverage with services for Roma families in rural and urban areas.</w:t>
                  </w:r>
                </w:p>
              </w:txbxContent>
            </v:textbox>
            <w10:wrap anchorx="margin"/>
          </v:shape>
        </w:pict>
      </w:r>
      <w:r w:rsidR="00B34491">
        <w:rPr>
          <w:b/>
          <w:noProof/>
          <w:sz w:val="24"/>
          <w:szCs w:val="24"/>
          <w:lang w:val="en-US"/>
        </w:rPr>
        <w:pict>
          <v:shape id="Oval Callout 34" o:spid="_x0000_s1056" type="#_x0000_t63" style="position:absolute;left:0;text-align:left;margin-left:10.25pt;margin-top:16.9pt;width:192.4pt;height:134.3pt;z-index:251707392;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" adj="6300,24300" fillcolor="window" stroked="f" strokeweight="2pt">
            <v:shadow on="t" color="black" opacity="18350f" offset="-5.40094mm,4.37361mm"/>
            <v:textbox>
              <w:txbxContent>
                <w:p w:rsidR="007F33E6" w:rsidRPr="000530AD" w:rsidRDefault="007F33E6" w:rsidP="000530AD">
                  <w:pPr>
                    <w:jc w:val="both"/>
                    <w:rPr>
                      <w:rFonts w:ascii="Times New Roman" w:hAnsi="Times New Roman" w:cs="Times New Roman"/>
                      <w:sz w:val="18"/>
                      <w:szCs w:val="18"/>
                      <w:lang w:val="en-US"/>
                    </w:rPr>
                  </w:pPr>
                  <w:r>
                    <w:rPr>
                      <w:rFonts w:ascii="Times New Roman" w:eastAsia="Calibri" w:hAnsi="Times New Roman" w:cs="Times New Roman"/>
                      <w:sz w:val="18"/>
                      <w:szCs w:val="18"/>
                    </w:rPr>
                    <w:t>Amaro-D</w:t>
                  </w:r>
                  <w:r w:rsidRPr="000530AD">
                    <w:rPr>
                      <w:rFonts w:ascii="Times New Roman" w:eastAsia="Calibri" w:hAnsi="Times New Roman" w:cs="Times New Roman"/>
                      <w:sz w:val="18"/>
                      <w:szCs w:val="18"/>
                    </w:rPr>
                    <w:t>rom offers the opportunity for an efficient, effective and transparent use of funds in support of the Roma community.</w:t>
                  </w:r>
                </w:p>
              </w:txbxContent>
            </v:textbox>
            <w10:wrap anchorx="margin"/>
          </v:shape>
        </w:pict>
      </w:r>
    </w:p>
    <w:p w:rsidR="006143C2" w:rsidRPr="005056D7" w:rsidRDefault="006143C2" w:rsidP="006143C2">
      <w:pPr>
        <w:jc w:val="center"/>
        <w:rPr>
          <w:b/>
          <w:sz w:val="24"/>
          <w:szCs w:val="24"/>
          <w:lang w:val="en-US"/>
        </w:rPr>
      </w:pPr>
    </w:p>
    <w:p w:rsidR="006143C2" w:rsidRPr="005056D7" w:rsidRDefault="006143C2" w:rsidP="006143C2">
      <w:pPr>
        <w:tabs>
          <w:tab w:val="left" w:pos="2154"/>
        </w:tabs>
        <w:rPr>
          <w:sz w:val="24"/>
          <w:szCs w:val="24"/>
          <w:lang w:val="en-US"/>
        </w:rPr>
      </w:pPr>
    </w:p>
    <w:p w:rsidR="006143C2" w:rsidRPr="005056D7" w:rsidRDefault="006143C2" w:rsidP="006143C2">
      <w:pPr>
        <w:tabs>
          <w:tab w:val="left" w:pos="2154"/>
        </w:tabs>
        <w:rPr>
          <w:sz w:val="24"/>
          <w:szCs w:val="24"/>
          <w:lang w:val="en-US"/>
        </w:rPr>
      </w:pPr>
    </w:p>
    <w:p w:rsidR="006143C2" w:rsidRPr="005056D7" w:rsidRDefault="006143C2" w:rsidP="006143C2">
      <w:pPr>
        <w:tabs>
          <w:tab w:val="left" w:pos="2154"/>
        </w:tabs>
        <w:rPr>
          <w:sz w:val="24"/>
          <w:szCs w:val="24"/>
          <w:lang w:val="en-US"/>
        </w:rPr>
      </w:pPr>
    </w:p>
    <w:p w:rsidR="006143C2" w:rsidRPr="005056D7" w:rsidRDefault="006143C2" w:rsidP="006143C2">
      <w:pPr>
        <w:tabs>
          <w:tab w:val="left" w:pos="2154"/>
        </w:tabs>
        <w:rPr>
          <w:sz w:val="24"/>
          <w:szCs w:val="24"/>
          <w:lang w:val="en-US"/>
        </w:rPr>
      </w:pPr>
    </w:p>
    <w:p w:rsidR="005A5AD4" w:rsidRPr="005056D7" w:rsidRDefault="005A5AD4" w:rsidP="000530AD">
      <w:pPr>
        <w:tabs>
          <w:tab w:val="left" w:pos="2154"/>
        </w:tabs>
        <w:jc w:val="center"/>
        <w:rPr>
          <w:b/>
          <w:sz w:val="24"/>
          <w:szCs w:val="24"/>
          <w:lang w:val="en-US"/>
        </w:rPr>
      </w:pPr>
    </w:p>
    <w:p w:rsidR="005A5AD4" w:rsidRPr="005056D7" w:rsidRDefault="005A5AD4" w:rsidP="000530AD">
      <w:pPr>
        <w:tabs>
          <w:tab w:val="left" w:pos="2154"/>
        </w:tabs>
        <w:jc w:val="center"/>
        <w:rPr>
          <w:b/>
          <w:sz w:val="24"/>
          <w:szCs w:val="24"/>
          <w:lang w:val="en-US"/>
        </w:rPr>
      </w:pPr>
    </w:p>
    <w:p w:rsidR="004850FC" w:rsidRPr="005056D7" w:rsidDel="008E3C17" w:rsidRDefault="00B34491" w:rsidP="000530AD">
      <w:pPr>
        <w:tabs>
          <w:tab w:val="left" w:pos="2154"/>
        </w:tabs>
        <w:jc w:val="center"/>
        <w:rPr>
          <w:del w:id="52" w:author="Ljiljana Mitevska" w:date="2020-08-27T13:30:00Z"/>
          <w:b/>
          <w:sz w:val="24"/>
          <w:szCs w:val="24"/>
          <w:lang w:val="en-US"/>
        </w:rPr>
      </w:pPr>
      <w:del w:id="53" w:author="Ljiljana Mitevska" w:date="2020-08-27T13:30:00Z">
        <w:r>
          <w:rPr>
            <w:b/>
            <w:noProof/>
            <w:sz w:val="24"/>
            <w:szCs w:val="24"/>
            <w:lang w:val="en-US"/>
          </w:rPr>
          <w:pict>
            <v:shape id="Oval Callout 21" o:spid="_x0000_s1057" type="#_x0000_t63" style="position:absolute;left:0;text-align:left;margin-left:336.8pt;margin-top:22.95pt;width:141.75pt;height:140.25pt;z-index:2517145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" adj="6300,24300" fillcolor="window" strokecolor="#4f81bd" strokeweight="2pt">
              <v:textbox>
                <w:txbxContent>
                  <w:p w:rsidR="007F33E6" w:rsidRPr="00034279" w:rsidRDefault="007F33E6" w:rsidP="00470DC9">
                    <w:pPr>
                      <w:rPr>
                        <w:sz w:val="18"/>
                        <w:szCs w:val="18"/>
                        <w:lang w:val="en-US"/>
                      </w:rPr>
                    </w:pPr>
                    <w:r>
                      <w:rPr>
                        <w:rFonts w:ascii="Times New Roman" w:eastAsia="Calibri" w:hAnsi="Times New Roman" w:cs="Times New Roman"/>
                        <w:sz w:val="18"/>
                        <w:szCs w:val="18"/>
                        <w:lang w:val="en-US"/>
                      </w:rPr>
                      <w:t>AmaroDrom strongly support promotion and professional development of employee</w:t>
                    </w:r>
                  </w:p>
                </w:txbxContent>
              </v:textbox>
              <w10:wrap anchorx="margin"/>
            </v:shape>
          </w:pict>
        </w:r>
        <w:r>
          <w:rPr>
            <w:b/>
            <w:noProof/>
            <w:sz w:val="24"/>
            <w:szCs w:val="24"/>
            <w:lang w:val="en-US"/>
          </w:rPr>
          <w:pict>
            <v:shape id="Oval Callout 11" o:spid="_x0000_s1058" type="#_x0000_t63" style="position:absolute;left:0;text-align:left;margin-left:-19.5pt;margin-top:13.6pt;width:190.5pt;height:130.5pt;z-index:2517104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" adj="6300,24300" fillcolor="window" stroked="f" strokeweight="2pt">
              <v:shadow on="t" color="black" opacity="18350f" offset="-5.40094mm,4.37361mm"/>
              <v:textbox>
                <w:txbxContent>
                  <w:p w:rsidR="007F33E6" w:rsidRPr="002314F8" w:rsidRDefault="007F33E6" w:rsidP="002314F8">
                    <w:pPr>
                      <w:jc w:val="both"/>
                      <w:rPr>
                        <w:rFonts w:ascii="Times New Roman" w:eastAsia="Calibri" w:hAnsi="Times New Roman" w:cs="Times New Roman"/>
                        <w:sz w:val="18"/>
                        <w:szCs w:val="18"/>
                        <w:lang w:val="sq-AL"/>
                      </w:rPr>
                    </w:pPr>
                    <w:r>
                      <w:rPr>
                        <w:rFonts w:ascii="Times New Roman" w:eastAsia="Calibri" w:hAnsi="Times New Roman" w:cs="Times New Roman"/>
                        <w:sz w:val="18"/>
                        <w:szCs w:val="18"/>
                      </w:rPr>
                      <w:t>Amaro-D</w:t>
                    </w:r>
                    <w:r w:rsidRPr="000530AD">
                      <w:rPr>
                        <w:rFonts w:ascii="Times New Roman" w:eastAsia="Calibri" w:hAnsi="Times New Roman" w:cs="Times New Roman"/>
                        <w:sz w:val="18"/>
                        <w:szCs w:val="18"/>
                      </w:rPr>
                      <w:t>rom</w:t>
                    </w:r>
                    <w:r>
                      <w:rPr>
                        <w:rFonts w:ascii="Times New Roman" w:eastAsia="Calibri" w:hAnsi="Times New Roman" w:cs="Times New Roman"/>
                        <w:sz w:val="18"/>
                        <w:szCs w:val="18"/>
                      </w:rPr>
                      <w:t xml:space="preserve"> considers staff as an integral part of success and we believe </w:t>
                    </w:r>
                    <w:r w:rsidRPr="002314F8">
                      <w:rPr>
                        <w:rFonts w:ascii="Times New Roman" w:eastAsia="Calibri" w:hAnsi="Times New Roman" w:cs="Times New Roman"/>
                        <w:sz w:val="18"/>
                        <w:szCs w:val="18"/>
                      </w:rPr>
                      <w:t>that joint decision-making at every step and initiative is the key to success</w:t>
                    </w:r>
                  </w:p>
                  <w:p w:rsidR="007F33E6" w:rsidRPr="000530AD" w:rsidRDefault="007F33E6" w:rsidP="002314F8">
                    <w:pPr>
                      <w:jc w:val="both"/>
                      <w:rPr>
                        <w:rFonts w:ascii="Times New Roman" w:hAnsi="Times New Roman" w:cs="Times New Roman"/>
                        <w:sz w:val="18"/>
                        <w:szCs w:val="18"/>
                        <w:lang w:val="en-US"/>
                      </w:rPr>
                    </w:pPr>
                  </w:p>
                </w:txbxContent>
              </v:textbox>
              <w10:wrap anchorx="margin"/>
            </v:shape>
          </w:pict>
        </w:r>
        <w:r w:rsidR="004850FC" w:rsidRPr="005056D7" w:rsidDel="008E3C17">
          <w:rPr>
            <w:b/>
            <w:sz w:val="24"/>
            <w:szCs w:val="24"/>
            <w:lang w:val="en-US"/>
          </w:rPr>
          <w:delText xml:space="preserve">Key messages for Amaro- Drom staff </w:delText>
        </w:r>
      </w:del>
    </w:p>
    <w:p w:rsidR="004850FC" w:rsidRPr="005056D7" w:rsidDel="008E3C17" w:rsidRDefault="004850FC" w:rsidP="000530AD">
      <w:pPr>
        <w:tabs>
          <w:tab w:val="left" w:pos="2154"/>
        </w:tabs>
        <w:jc w:val="center"/>
        <w:rPr>
          <w:del w:id="54" w:author="Ljiljana Mitevska" w:date="2020-08-27T13:30:00Z"/>
          <w:b/>
          <w:sz w:val="24"/>
          <w:szCs w:val="24"/>
          <w:lang w:val="en-US"/>
        </w:rPr>
      </w:pPr>
    </w:p>
    <w:p w:rsidR="004850FC" w:rsidRPr="005056D7" w:rsidDel="008E3C17" w:rsidRDefault="004850FC" w:rsidP="000530AD">
      <w:pPr>
        <w:tabs>
          <w:tab w:val="left" w:pos="2154"/>
        </w:tabs>
        <w:jc w:val="center"/>
        <w:rPr>
          <w:del w:id="55" w:author="Ljiljana Mitevska" w:date="2020-08-27T13:30:00Z"/>
          <w:b/>
          <w:sz w:val="24"/>
          <w:szCs w:val="24"/>
          <w:lang w:val="en-US"/>
        </w:rPr>
      </w:pPr>
    </w:p>
    <w:p w:rsidR="004850FC" w:rsidRPr="005056D7" w:rsidDel="008E3C17" w:rsidRDefault="00B34491" w:rsidP="00DB06AC">
      <w:pPr>
        <w:tabs>
          <w:tab w:val="left" w:pos="2154"/>
          <w:tab w:val="left" w:pos="4042"/>
        </w:tabs>
        <w:rPr>
          <w:del w:id="56" w:author="Ljiljana Mitevska" w:date="2020-08-27T13:30:00Z"/>
          <w:b/>
          <w:sz w:val="24"/>
          <w:szCs w:val="24"/>
          <w:lang w:val="en-US"/>
        </w:rPr>
      </w:pPr>
      <w:del w:id="57" w:author="Ljiljana Mitevska" w:date="2020-08-27T13:30:00Z">
        <w:r>
          <w:rPr>
            <w:b/>
            <w:noProof/>
            <w:sz w:val="24"/>
            <w:szCs w:val="24"/>
            <w:lang w:val="en-US"/>
          </w:rPr>
          <w:pict>
            <v:shape id="Oval Callout 12" o:spid="_x0000_s1059" type="#_x0000_t63" style="position:absolute;margin-left:178.6pt;margin-top:5.3pt;width:120.55pt;height:116.5pt;z-index:2517125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" adj="8450,16532" fillcolor="white [3201]" strokecolor="#c0504d [3205]" strokeweight="2pt">
              <v:textbox>
                <w:txbxContent>
                  <w:p w:rsidR="007F33E6" w:rsidRPr="00034279" w:rsidRDefault="007F33E6" w:rsidP="002314F8">
                    <w:pPr>
                      <w:jc w:val="both"/>
                      <w:rPr>
                        <w:sz w:val="18"/>
                        <w:szCs w:val="18"/>
                        <w:lang w:val="en-US"/>
                      </w:rPr>
                    </w:pPr>
                    <w:r>
                      <w:rPr>
                        <w:rFonts w:ascii="Times New Roman" w:eastAsia="Calibri" w:hAnsi="Times New Roman" w:cs="Times New Roman"/>
                        <w:sz w:val="18"/>
                        <w:szCs w:val="18"/>
                        <w:lang w:val="en-US"/>
                      </w:rPr>
                      <w:t>AmaroDrom cares about staff and help them to reach their full potential</w:t>
                    </w:r>
                  </w:p>
                </w:txbxContent>
              </v:textbox>
              <w10:wrap anchorx="margin"/>
            </v:shape>
          </w:pict>
        </w:r>
        <w:r w:rsidR="00DB06AC" w:rsidRPr="005056D7" w:rsidDel="008E3C17">
          <w:rPr>
            <w:b/>
            <w:sz w:val="24"/>
            <w:szCs w:val="24"/>
            <w:lang w:val="en-US"/>
          </w:rPr>
          <w:tab/>
        </w:r>
        <w:r w:rsidR="00DB06AC" w:rsidRPr="005056D7" w:rsidDel="008E3C17">
          <w:rPr>
            <w:b/>
            <w:sz w:val="24"/>
            <w:szCs w:val="24"/>
            <w:lang w:val="en-US"/>
          </w:rPr>
          <w:tab/>
        </w:r>
      </w:del>
    </w:p>
    <w:p w:rsidR="004850FC" w:rsidRPr="005056D7" w:rsidDel="008E3C17" w:rsidRDefault="004850FC" w:rsidP="002212CD">
      <w:pPr>
        <w:tabs>
          <w:tab w:val="left" w:pos="2154"/>
        </w:tabs>
        <w:rPr>
          <w:del w:id="58" w:author="Ljiljana Mitevska" w:date="2020-08-27T13:30:00Z"/>
          <w:b/>
          <w:sz w:val="24"/>
          <w:szCs w:val="24"/>
          <w:lang w:val="en-US"/>
        </w:rPr>
      </w:pPr>
    </w:p>
    <w:p w:rsidR="00B757B0" w:rsidRPr="005056D7" w:rsidDel="008E3C17" w:rsidRDefault="00B757B0" w:rsidP="002212CD">
      <w:pPr>
        <w:pStyle w:val="Heading1"/>
        <w:rPr>
          <w:del w:id="59" w:author="Ljiljana Mitevska" w:date="2020-08-27T13:31:00Z"/>
          <w:rFonts w:ascii="Lucida Calligraphy" w:hAnsi="Lucida Calligraphy"/>
          <w:lang w:val="en-US"/>
        </w:rPr>
      </w:pPr>
    </w:p>
    <w:p w:rsidR="00DB06AC" w:rsidRPr="005056D7" w:rsidDel="008E3C17" w:rsidRDefault="00DB06AC" w:rsidP="00DB06AC">
      <w:pPr>
        <w:rPr>
          <w:del w:id="60" w:author="Ljiljana Mitevska" w:date="2020-08-27T13:31:00Z"/>
          <w:lang w:val="en-US"/>
        </w:rPr>
      </w:pPr>
    </w:p>
    <w:p w:rsidR="000530AD" w:rsidRPr="005056D7" w:rsidRDefault="004850FC" w:rsidP="005C6717">
      <w:pPr>
        <w:pStyle w:val="Heading1"/>
        <w:numPr>
          <w:ilvl w:val="0"/>
          <w:numId w:val="25"/>
        </w:numPr>
        <w:rPr>
          <w:rFonts w:ascii="Lucida Calligraphy" w:hAnsi="Lucida Calligraphy"/>
          <w:lang w:val="en-US"/>
        </w:rPr>
      </w:pPr>
      <w:bookmarkStart w:id="61" w:name="_Toc39979125"/>
      <w:r w:rsidRPr="005056D7">
        <w:rPr>
          <w:rFonts w:ascii="Lucida Calligraphy" w:hAnsi="Lucida Calligraphy"/>
          <w:lang w:val="en-US"/>
        </w:rPr>
        <w:t>C</w:t>
      </w:r>
      <w:r w:rsidR="000530AD" w:rsidRPr="005056D7">
        <w:rPr>
          <w:rFonts w:ascii="Lucida Calligraphy" w:hAnsi="Lucida Calligraphy"/>
          <w:lang w:val="en-US"/>
        </w:rPr>
        <w:t>ommunication channels</w:t>
      </w:r>
      <w:r w:rsidRPr="005056D7">
        <w:rPr>
          <w:rFonts w:ascii="Lucida Calligraphy" w:hAnsi="Lucida Calligraphy"/>
          <w:lang w:val="en-US"/>
        </w:rPr>
        <w:t xml:space="preserve"> and activities</w:t>
      </w:r>
      <w:bookmarkEnd w:id="61"/>
    </w:p>
    <w:p w:rsidR="002212CD" w:rsidRPr="005056D7" w:rsidRDefault="00DE7784" w:rsidP="00DE7784">
      <w:pPr>
        <w:tabs>
          <w:tab w:val="left" w:pos="7260"/>
        </w:tabs>
        <w:rPr>
          <w:b/>
          <w:sz w:val="24"/>
          <w:szCs w:val="24"/>
          <w:lang w:val="en-US"/>
        </w:rPr>
      </w:pPr>
      <w:r w:rsidRPr="005056D7">
        <w:rPr>
          <w:b/>
          <w:sz w:val="24"/>
          <w:szCs w:val="24"/>
          <w:lang w:val="en-US"/>
        </w:rPr>
        <w:tab/>
      </w:r>
    </w:p>
    <w:tbl>
      <w:tblPr>
        <w:tblStyle w:val="TableGrid"/>
        <w:tblW w:w="9715" w:type="dxa"/>
        <w:tblBorders>
          <w:top w:val="dotDotDash" w:sz="4" w:space="0" w:color="76923C" w:themeColor="accent3" w:themeShade="BF"/>
          <w:left w:val="dotDotDash" w:sz="4" w:space="0" w:color="76923C" w:themeColor="accent3" w:themeShade="BF"/>
          <w:bottom w:val="dotDotDash" w:sz="4" w:space="0" w:color="76923C" w:themeColor="accent3" w:themeShade="BF"/>
          <w:right w:val="dotDotDash" w:sz="4" w:space="0" w:color="76923C" w:themeColor="accent3" w:themeShade="BF"/>
          <w:insideH w:val="dotDotDash" w:sz="4" w:space="0" w:color="76923C" w:themeColor="accent3" w:themeShade="BF"/>
          <w:insideV w:val="dotDotDash" w:sz="4" w:space="0" w:color="76923C" w:themeColor="accent3" w:themeShade="BF"/>
        </w:tblBorders>
        <w:shd w:val="clear" w:color="auto" w:fill="EAF1DD" w:themeFill="accent3" w:themeFillTint="33"/>
        <w:tblLook w:val="04A0"/>
      </w:tblPr>
      <w:tblGrid>
        <w:gridCol w:w="2155"/>
        <w:gridCol w:w="3878"/>
        <w:gridCol w:w="3682"/>
      </w:tblGrid>
      <w:tr w:rsidR="00DE7784" w:rsidRPr="005056D7" w:rsidTr="00DE7784">
        <w:trPr>
          <w:trHeight w:val="610"/>
        </w:trPr>
        <w:tc>
          <w:tcPr>
            <w:tcW w:w="2155" w:type="dxa"/>
            <w:shd w:val="clear" w:color="auto" w:fill="EAF1DD" w:themeFill="accent3" w:themeFillTint="33"/>
          </w:tcPr>
          <w:p w:rsidR="00DE7784" w:rsidRPr="005056D7" w:rsidRDefault="00DE7784" w:rsidP="002212CD">
            <w:pPr>
              <w:tabs>
                <w:tab w:val="left" w:pos="2154"/>
              </w:tabs>
              <w:rPr>
                <w:b/>
                <w:sz w:val="24"/>
                <w:szCs w:val="24"/>
                <w:lang w:val="en-US"/>
              </w:rPr>
            </w:pPr>
            <w:commentRangeStart w:id="62"/>
            <w:r w:rsidRPr="005056D7">
              <w:rPr>
                <w:b/>
                <w:sz w:val="24"/>
                <w:szCs w:val="24"/>
                <w:lang w:val="en-US"/>
              </w:rPr>
              <w:t>Audience</w:t>
            </w:r>
            <w:commentRangeEnd w:id="62"/>
            <w:r w:rsidR="00C1325C">
              <w:rPr>
                <w:rStyle w:val="CommentReference"/>
              </w:rPr>
              <w:commentReference w:id="62"/>
            </w:r>
          </w:p>
        </w:tc>
        <w:tc>
          <w:tcPr>
            <w:tcW w:w="3878" w:type="dxa"/>
            <w:shd w:val="clear" w:color="auto" w:fill="EAF1DD" w:themeFill="accent3" w:themeFillTint="33"/>
          </w:tcPr>
          <w:p w:rsidR="00DE7784" w:rsidRPr="005056D7" w:rsidRDefault="00DE7784" w:rsidP="002212CD">
            <w:pPr>
              <w:tabs>
                <w:tab w:val="left" w:pos="2154"/>
              </w:tabs>
              <w:rPr>
                <w:b/>
                <w:sz w:val="24"/>
                <w:szCs w:val="24"/>
                <w:lang w:val="en-US"/>
              </w:rPr>
            </w:pPr>
            <w:r w:rsidRPr="005056D7">
              <w:rPr>
                <w:b/>
                <w:sz w:val="24"/>
                <w:szCs w:val="24"/>
                <w:lang w:val="en-US"/>
              </w:rPr>
              <w:t xml:space="preserve">Communication Channels </w:t>
            </w:r>
          </w:p>
        </w:tc>
        <w:tc>
          <w:tcPr>
            <w:tcW w:w="3682" w:type="dxa"/>
            <w:shd w:val="clear" w:color="auto" w:fill="EAF1DD" w:themeFill="accent3" w:themeFillTint="33"/>
          </w:tcPr>
          <w:p w:rsidR="00DE7784" w:rsidRPr="005056D7" w:rsidRDefault="00DE7784" w:rsidP="002212CD">
            <w:pPr>
              <w:tabs>
                <w:tab w:val="left" w:pos="2154"/>
              </w:tabs>
              <w:rPr>
                <w:b/>
                <w:sz w:val="24"/>
                <w:szCs w:val="24"/>
                <w:lang w:val="en-US"/>
              </w:rPr>
            </w:pPr>
            <w:r w:rsidRPr="005056D7">
              <w:rPr>
                <w:b/>
                <w:sz w:val="24"/>
                <w:szCs w:val="24"/>
                <w:lang w:val="en-US"/>
              </w:rPr>
              <w:t xml:space="preserve">Activities </w:t>
            </w:r>
          </w:p>
        </w:tc>
      </w:tr>
      <w:tr w:rsidR="00DE7784" w:rsidRPr="005056D7" w:rsidTr="00DE7784">
        <w:trPr>
          <w:trHeight w:val="1457"/>
        </w:trPr>
        <w:tc>
          <w:tcPr>
            <w:tcW w:w="2155" w:type="dxa"/>
            <w:shd w:val="clear" w:color="auto" w:fill="EAF1DD" w:themeFill="accent3" w:themeFillTint="33"/>
          </w:tcPr>
          <w:p w:rsidR="00DE7784" w:rsidRPr="005056D7" w:rsidRDefault="00DE7784" w:rsidP="002212CD">
            <w:pPr>
              <w:tabs>
                <w:tab w:val="left" w:pos="2154"/>
              </w:tabs>
              <w:rPr>
                <w:b/>
                <w:sz w:val="24"/>
                <w:szCs w:val="24"/>
                <w:lang w:val="en-US"/>
              </w:rPr>
            </w:pPr>
            <w:r w:rsidRPr="005056D7">
              <w:rPr>
                <w:b/>
                <w:sz w:val="24"/>
                <w:szCs w:val="24"/>
                <w:lang w:val="en-US"/>
              </w:rPr>
              <w:t xml:space="preserve">Roma Community </w:t>
            </w:r>
          </w:p>
        </w:tc>
        <w:tc>
          <w:tcPr>
            <w:tcW w:w="3878" w:type="dxa"/>
            <w:shd w:val="clear" w:color="auto" w:fill="EAF1DD" w:themeFill="accent3" w:themeFillTint="33"/>
          </w:tcPr>
          <w:p w:rsidR="00DE7784" w:rsidRPr="005056D7" w:rsidRDefault="00DE7784" w:rsidP="00DE7784">
            <w:pPr>
              <w:pStyle w:val="ListParagraph"/>
              <w:numPr>
                <w:ilvl w:val="0"/>
                <w:numId w:val="15"/>
              </w:numPr>
              <w:tabs>
                <w:tab w:val="left" w:pos="2154"/>
              </w:tabs>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face to face meetings</w:t>
            </w:r>
            <w:r w:rsidR="00F0125A" w:rsidRPr="005056D7">
              <w:rPr>
                <w:rFonts w:ascii="Times New Roman" w:eastAsia="Calibri" w:hAnsi="Times New Roman" w:cs="Times New Roman"/>
                <w:sz w:val="24"/>
                <w:szCs w:val="24"/>
                <w:lang w:val="en-US"/>
              </w:rPr>
              <w:t xml:space="preserve"> with local community </w:t>
            </w:r>
          </w:p>
          <w:p w:rsidR="00DE7784" w:rsidRPr="005056D7" w:rsidRDefault="00DE7784" w:rsidP="00DE7784">
            <w:pPr>
              <w:pStyle w:val="ListParagraph"/>
              <w:numPr>
                <w:ilvl w:val="0"/>
                <w:numId w:val="15"/>
              </w:numPr>
              <w:tabs>
                <w:tab w:val="left" w:pos="2154"/>
              </w:tabs>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Visual instrument</w:t>
            </w:r>
            <w:r w:rsidR="00470DC9" w:rsidRPr="005056D7">
              <w:rPr>
                <w:rFonts w:ascii="Times New Roman" w:eastAsia="Calibri" w:hAnsi="Times New Roman" w:cs="Times New Roman"/>
                <w:sz w:val="24"/>
                <w:szCs w:val="24"/>
                <w:lang w:val="en-US"/>
              </w:rPr>
              <w:t>s</w:t>
            </w:r>
            <w:r w:rsidRPr="005056D7">
              <w:rPr>
                <w:rFonts w:ascii="Times New Roman" w:eastAsia="Calibri" w:hAnsi="Times New Roman" w:cs="Times New Roman"/>
                <w:sz w:val="24"/>
                <w:szCs w:val="24"/>
                <w:lang w:val="en-US"/>
              </w:rPr>
              <w:t xml:space="preserve"> (photos, videos)</w:t>
            </w:r>
          </w:p>
          <w:p w:rsidR="00F0125A" w:rsidRPr="005056D7" w:rsidRDefault="00F0125A" w:rsidP="00DE7784">
            <w:pPr>
              <w:pStyle w:val="ListParagraph"/>
              <w:numPr>
                <w:ilvl w:val="0"/>
                <w:numId w:val="15"/>
              </w:numPr>
              <w:tabs>
                <w:tab w:val="left" w:pos="2154"/>
              </w:tabs>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Printed materials (posters)</w:t>
            </w:r>
          </w:p>
          <w:p w:rsidR="00DE7784" w:rsidRPr="005056D7" w:rsidRDefault="00F0125A" w:rsidP="00DE7784">
            <w:pPr>
              <w:pStyle w:val="ListParagraph"/>
              <w:numPr>
                <w:ilvl w:val="0"/>
                <w:numId w:val="15"/>
              </w:numPr>
              <w:tabs>
                <w:tab w:val="left" w:pos="2154"/>
              </w:tabs>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 xml:space="preserve">Testimonials </w:t>
            </w:r>
          </w:p>
          <w:p w:rsidR="0085348C" w:rsidRPr="005056D7" w:rsidRDefault="0085348C" w:rsidP="00DE7784">
            <w:pPr>
              <w:pStyle w:val="ListParagraph"/>
              <w:numPr>
                <w:ilvl w:val="0"/>
                <w:numId w:val="15"/>
              </w:numPr>
              <w:tabs>
                <w:tab w:val="left" w:pos="2154"/>
              </w:tabs>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 xml:space="preserve">Home visits </w:t>
            </w:r>
          </w:p>
          <w:p w:rsidR="00DE7784" w:rsidRPr="005056D7" w:rsidRDefault="00DE7784" w:rsidP="002212CD">
            <w:pPr>
              <w:tabs>
                <w:tab w:val="left" w:pos="2154"/>
              </w:tabs>
              <w:rPr>
                <w:b/>
                <w:sz w:val="24"/>
                <w:szCs w:val="24"/>
                <w:lang w:val="en-US"/>
              </w:rPr>
            </w:pPr>
          </w:p>
          <w:p w:rsidR="00DE7784" w:rsidRPr="005056D7" w:rsidRDefault="00DE7784" w:rsidP="002212CD">
            <w:pPr>
              <w:tabs>
                <w:tab w:val="left" w:pos="2154"/>
              </w:tabs>
              <w:rPr>
                <w:b/>
                <w:sz w:val="24"/>
                <w:szCs w:val="24"/>
                <w:lang w:val="en-US"/>
              </w:rPr>
            </w:pPr>
          </w:p>
          <w:p w:rsidR="00DE7784" w:rsidRPr="005056D7" w:rsidRDefault="00DE7784" w:rsidP="002212CD">
            <w:pPr>
              <w:tabs>
                <w:tab w:val="left" w:pos="2154"/>
              </w:tabs>
              <w:rPr>
                <w:b/>
                <w:sz w:val="24"/>
                <w:szCs w:val="24"/>
                <w:lang w:val="en-US"/>
              </w:rPr>
            </w:pPr>
          </w:p>
          <w:p w:rsidR="00DE7784" w:rsidRPr="005056D7" w:rsidRDefault="00DE7784" w:rsidP="002212CD">
            <w:pPr>
              <w:tabs>
                <w:tab w:val="left" w:pos="2154"/>
              </w:tabs>
              <w:rPr>
                <w:b/>
                <w:sz w:val="24"/>
                <w:szCs w:val="24"/>
                <w:lang w:val="en-US"/>
              </w:rPr>
            </w:pPr>
          </w:p>
        </w:tc>
        <w:tc>
          <w:tcPr>
            <w:tcW w:w="3682" w:type="dxa"/>
            <w:shd w:val="clear" w:color="auto" w:fill="EAF1DD" w:themeFill="accent3" w:themeFillTint="33"/>
          </w:tcPr>
          <w:p w:rsidR="00DE7784" w:rsidRPr="005056D7" w:rsidRDefault="00F0125A" w:rsidP="003B516A">
            <w:pPr>
              <w:tabs>
                <w:tab w:val="left" w:pos="2154"/>
              </w:tabs>
              <w:jc w:val="both"/>
              <w:rPr>
                <w:rFonts w:ascii="Times New Roman" w:hAnsi="Times New Roman" w:cs="Times New Roman"/>
                <w:sz w:val="24"/>
                <w:szCs w:val="24"/>
                <w:lang w:val="en-US"/>
              </w:rPr>
            </w:pPr>
            <w:r w:rsidRPr="005056D7">
              <w:rPr>
                <w:rFonts w:ascii="Times New Roman" w:hAnsi="Times New Roman" w:cs="Times New Roman"/>
                <w:sz w:val="24"/>
                <w:szCs w:val="24"/>
                <w:lang w:val="en-US"/>
              </w:rPr>
              <w:t>-Organizing face to face meeting</w:t>
            </w:r>
            <w:r w:rsidR="00230AD1" w:rsidRPr="005056D7">
              <w:rPr>
                <w:rFonts w:ascii="Times New Roman" w:hAnsi="Times New Roman" w:cs="Times New Roman"/>
                <w:sz w:val="24"/>
                <w:szCs w:val="24"/>
                <w:lang w:val="en-US"/>
              </w:rPr>
              <w:t>s</w:t>
            </w:r>
            <w:r w:rsidRPr="005056D7">
              <w:rPr>
                <w:rFonts w:ascii="Times New Roman" w:hAnsi="Times New Roman" w:cs="Times New Roman"/>
                <w:sz w:val="24"/>
                <w:szCs w:val="24"/>
                <w:lang w:val="en-US"/>
              </w:rPr>
              <w:t xml:space="preserve"> with the Roma community </w:t>
            </w:r>
          </w:p>
          <w:p w:rsidR="00F0125A" w:rsidRPr="005056D7" w:rsidRDefault="00F0125A" w:rsidP="003B516A">
            <w:pPr>
              <w:tabs>
                <w:tab w:val="left" w:pos="2154"/>
              </w:tabs>
              <w:jc w:val="both"/>
              <w:rPr>
                <w:rFonts w:ascii="Times New Roman" w:hAnsi="Times New Roman" w:cs="Times New Roman"/>
                <w:sz w:val="24"/>
                <w:szCs w:val="24"/>
                <w:lang w:val="en-US"/>
              </w:rPr>
            </w:pPr>
            <w:r w:rsidRPr="005056D7">
              <w:rPr>
                <w:rFonts w:ascii="Times New Roman" w:hAnsi="Times New Roman" w:cs="Times New Roman"/>
                <w:sz w:val="24"/>
                <w:szCs w:val="24"/>
                <w:lang w:val="en-US"/>
              </w:rPr>
              <w:t>-Using visual instrument</w:t>
            </w:r>
            <w:r w:rsidR="00230AD1" w:rsidRPr="005056D7">
              <w:rPr>
                <w:rFonts w:ascii="Times New Roman" w:hAnsi="Times New Roman" w:cs="Times New Roman"/>
                <w:sz w:val="24"/>
                <w:szCs w:val="24"/>
                <w:lang w:val="en-US"/>
              </w:rPr>
              <w:t>s</w:t>
            </w:r>
            <w:r w:rsidRPr="005056D7">
              <w:rPr>
                <w:rFonts w:ascii="Times New Roman" w:hAnsi="Times New Roman" w:cs="Times New Roman"/>
                <w:sz w:val="24"/>
                <w:szCs w:val="24"/>
                <w:lang w:val="en-US"/>
              </w:rPr>
              <w:t xml:space="preserve"> to present our mission and initiatives in providing support for</w:t>
            </w:r>
            <w:r w:rsidR="00470DC9" w:rsidRPr="005056D7">
              <w:rPr>
                <w:rFonts w:ascii="Times New Roman" w:hAnsi="Times New Roman" w:cs="Times New Roman"/>
                <w:sz w:val="24"/>
                <w:szCs w:val="24"/>
                <w:lang w:val="en-US"/>
              </w:rPr>
              <w:t xml:space="preserve"> the</w:t>
            </w:r>
            <w:r w:rsidRPr="005056D7">
              <w:rPr>
                <w:rFonts w:ascii="Times New Roman" w:hAnsi="Times New Roman" w:cs="Times New Roman"/>
                <w:sz w:val="24"/>
                <w:szCs w:val="24"/>
                <w:lang w:val="en-US"/>
              </w:rPr>
              <w:t xml:space="preserve"> Roma community members </w:t>
            </w:r>
          </w:p>
          <w:p w:rsidR="00F0125A" w:rsidRPr="005056D7" w:rsidRDefault="00F0125A" w:rsidP="003B516A">
            <w:pPr>
              <w:shd w:val="clear" w:color="auto" w:fill="EAF1DD" w:themeFill="accent3" w:themeFillTint="33"/>
              <w:tabs>
                <w:tab w:val="left" w:pos="2154"/>
              </w:tabs>
              <w:jc w:val="both"/>
              <w:rPr>
                <w:rFonts w:ascii="Times New Roman" w:hAnsi="Times New Roman" w:cs="Times New Roman"/>
                <w:sz w:val="24"/>
                <w:szCs w:val="24"/>
                <w:lang w:val="en-US"/>
              </w:rPr>
            </w:pPr>
            <w:r w:rsidRPr="005056D7">
              <w:rPr>
                <w:rFonts w:ascii="Times New Roman" w:hAnsi="Times New Roman" w:cs="Times New Roman"/>
                <w:sz w:val="24"/>
                <w:szCs w:val="24"/>
                <w:lang w:val="en-US"/>
              </w:rPr>
              <w:t>-Using testimonials to communicate trustworthiness</w:t>
            </w:r>
            <w:r w:rsidR="003B516A" w:rsidRPr="005056D7">
              <w:rPr>
                <w:rFonts w:ascii="Times New Roman" w:hAnsi="Times New Roman" w:cs="Times New Roman"/>
                <w:sz w:val="24"/>
                <w:szCs w:val="24"/>
                <w:lang w:val="en-US"/>
              </w:rPr>
              <w:t xml:space="preserve"> in our organization </w:t>
            </w:r>
          </w:p>
          <w:p w:rsidR="0085348C" w:rsidRPr="005056D7" w:rsidRDefault="0085348C" w:rsidP="003B516A">
            <w:pPr>
              <w:shd w:val="clear" w:color="auto" w:fill="EAF1DD" w:themeFill="accent3" w:themeFillTint="33"/>
              <w:tabs>
                <w:tab w:val="left" w:pos="2154"/>
              </w:tabs>
              <w:jc w:val="both"/>
              <w:rPr>
                <w:rFonts w:ascii="Times New Roman" w:hAnsi="Times New Roman" w:cs="Times New Roman"/>
                <w:sz w:val="24"/>
                <w:szCs w:val="24"/>
                <w:lang w:val="en-US"/>
              </w:rPr>
            </w:pPr>
            <w:r w:rsidRPr="005056D7">
              <w:rPr>
                <w:rFonts w:ascii="Times New Roman" w:hAnsi="Times New Roman" w:cs="Times New Roman"/>
                <w:sz w:val="24"/>
                <w:szCs w:val="24"/>
                <w:lang w:val="en-US"/>
              </w:rPr>
              <w:t xml:space="preserve">-Organizing home visits in Roma community families to discus with them in a more familiar place </w:t>
            </w:r>
          </w:p>
          <w:p w:rsidR="00F0125A" w:rsidRPr="005056D7" w:rsidRDefault="00F0125A" w:rsidP="002212CD">
            <w:pPr>
              <w:tabs>
                <w:tab w:val="left" w:pos="2154"/>
              </w:tabs>
              <w:rPr>
                <w:sz w:val="24"/>
                <w:szCs w:val="24"/>
                <w:lang w:val="en-US"/>
              </w:rPr>
            </w:pPr>
          </w:p>
        </w:tc>
      </w:tr>
      <w:tr w:rsidR="00DE7784" w:rsidRPr="005056D7" w:rsidTr="00DE7784">
        <w:trPr>
          <w:trHeight w:val="642"/>
        </w:trPr>
        <w:tc>
          <w:tcPr>
            <w:tcW w:w="2155" w:type="dxa"/>
            <w:shd w:val="clear" w:color="auto" w:fill="EAF1DD" w:themeFill="accent3" w:themeFillTint="33"/>
          </w:tcPr>
          <w:p w:rsidR="00DE7784" w:rsidRPr="005056D7" w:rsidRDefault="00F0125A" w:rsidP="002212CD">
            <w:pPr>
              <w:tabs>
                <w:tab w:val="left" w:pos="2154"/>
              </w:tabs>
              <w:rPr>
                <w:b/>
                <w:sz w:val="24"/>
                <w:szCs w:val="24"/>
                <w:lang w:val="en-US"/>
              </w:rPr>
            </w:pPr>
            <w:r w:rsidRPr="005056D7">
              <w:rPr>
                <w:rFonts w:ascii="Times New Roman" w:eastAsia="Calibri" w:hAnsi="Times New Roman" w:cs="Times New Roman"/>
                <w:b/>
                <w:sz w:val="24"/>
                <w:szCs w:val="24"/>
                <w:lang w:val="en-US"/>
              </w:rPr>
              <w:t>Policy-makers</w:t>
            </w:r>
          </w:p>
        </w:tc>
        <w:tc>
          <w:tcPr>
            <w:tcW w:w="3878" w:type="dxa"/>
            <w:shd w:val="clear" w:color="auto" w:fill="EAF1DD" w:themeFill="accent3" w:themeFillTint="33"/>
          </w:tcPr>
          <w:p w:rsidR="00DE7784" w:rsidRPr="005056D7" w:rsidRDefault="00627119" w:rsidP="00F0125A">
            <w:pPr>
              <w:pStyle w:val="ListParagraph"/>
              <w:numPr>
                <w:ilvl w:val="0"/>
                <w:numId w:val="16"/>
              </w:numPr>
              <w:tabs>
                <w:tab w:val="left" w:pos="2154"/>
              </w:tabs>
              <w:rPr>
                <w:sz w:val="24"/>
                <w:szCs w:val="24"/>
                <w:lang w:val="en-US"/>
              </w:rPr>
            </w:pPr>
            <w:r w:rsidRPr="005056D7">
              <w:rPr>
                <w:sz w:val="24"/>
                <w:szCs w:val="24"/>
                <w:lang w:val="en-US"/>
              </w:rPr>
              <w:t xml:space="preserve">Round table meetings and consultations </w:t>
            </w:r>
          </w:p>
          <w:p w:rsidR="003B516A" w:rsidRPr="005056D7" w:rsidRDefault="003B516A" w:rsidP="00F0125A">
            <w:pPr>
              <w:pStyle w:val="ListParagraph"/>
              <w:numPr>
                <w:ilvl w:val="0"/>
                <w:numId w:val="16"/>
              </w:numPr>
              <w:tabs>
                <w:tab w:val="left" w:pos="2154"/>
              </w:tabs>
              <w:rPr>
                <w:sz w:val="24"/>
                <w:szCs w:val="24"/>
                <w:lang w:val="en-US"/>
              </w:rPr>
            </w:pPr>
            <w:r w:rsidRPr="005056D7">
              <w:rPr>
                <w:sz w:val="24"/>
                <w:szCs w:val="24"/>
                <w:lang w:val="en-US"/>
              </w:rPr>
              <w:t xml:space="preserve">Website </w:t>
            </w:r>
          </w:p>
          <w:p w:rsidR="003B516A" w:rsidRPr="005056D7" w:rsidRDefault="003B516A" w:rsidP="00F0125A">
            <w:pPr>
              <w:pStyle w:val="ListParagraph"/>
              <w:numPr>
                <w:ilvl w:val="0"/>
                <w:numId w:val="16"/>
              </w:numPr>
              <w:tabs>
                <w:tab w:val="left" w:pos="2154"/>
              </w:tabs>
              <w:rPr>
                <w:sz w:val="24"/>
                <w:szCs w:val="24"/>
                <w:lang w:val="en-US"/>
              </w:rPr>
            </w:pPr>
            <w:r w:rsidRPr="005056D7">
              <w:rPr>
                <w:sz w:val="24"/>
                <w:szCs w:val="24"/>
                <w:lang w:val="en-US"/>
              </w:rPr>
              <w:t xml:space="preserve">Event </w:t>
            </w:r>
          </w:p>
          <w:p w:rsidR="003B516A" w:rsidRPr="005056D7" w:rsidRDefault="00627119" w:rsidP="00F0125A">
            <w:pPr>
              <w:pStyle w:val="ListParagraph"/>
              <w:numPr>
                <w:ilvl w:val="0"/>
                <w:numId w:val="16"/>
              </w:numPr>
              <w:tabs>
                <w:tab w:val="left" w:pos="2154"/>
              </w:tabs>
              <w:rPr>
                <w:sz w:val="24"/>
                <w:szCs w:val="24"/>
                <w:lang w:val="en-US"/>
              </w:rPr>
            </w:pPr>
            <w:r w:rsidRPr="005056D7">
              <w:rPr>
                <w:sz w:val="24"/>
                <w:szCs w:val="24"/>
                <w:lang w:val="en-US"/>
              </w:rPr>
              <w:t xml:space="preserve">Email </w:t>
            </w:r>
          </w:p>
        </w:tc>
        <w:tc>
          <w:tcPr>
            <w:tcW w:w="3682" w:type="dxa"/>
            <w:shd w:val="clear" w:color="auto" w:fill="EAF1DD" w:themeFill="accent3" w:themeFillTint="33"/>
          </w:tcPr>
          <w:p w:rsidR="00DE7784" w:rsidRPr="005056D7" w:rsidRDefault="00627119" w:rsidP="002212CD">
            <w:pPr>
              <w:tabs>
                <w:tab w:val="left" w:pos="2154"/>
              </w:tabs>
              <w:rPr>
                <w:rFonts w:ascii="Times New Roman" w:hAnsi="Times New Roman" w:cs="Times New Roman"/>
                <w:sz w:val="24"/>
                <w:szCs w:val="24"/>
                <w:lang w:val="en-US"/>
              </w:rPr>
            </w:pPr>
            <w:r w:rsidRPr="005056D7">
              <w:rPr>
                <w:sz w:val="24"/>
                <w:szCs w:val="24"/>
                <w:lang w:val="en-US"/>
              </w:rPr>
              <w:t>-</w:t>
            </w:r>
            <w:r w:rsidR="0085348C" w:rsidRPr="005056D7">
              <w:rPr>
                <w:rFonts w:ascii="Times New Roman" w:hAnsi="Times New Roman" w:cs="Times New Roman"/>
                <w:sz w:val="24"/>
                <w:szCs w:val="24"/>
                <w:lang w:val="en-US"/>
              </w:rPr>
              <w:t>Participating in</w:t>
            </w:r>
            <w:r w:rsidRPr="005056D7">
              <w:rPr>
                <w:rFonts w:ascii="Times New Roman" w:hAnsi="Times New Roman" w:cs="Times New Roman"/>
                <w:sz w:val="24"/>
                <w:szCs w:val="24"/>
                <w:lang w:val="en-US"/>
              </w:rPr>
              <w:t xml:space="preserve"> round table</w:t>
            </w:r>
            <w:r w:rsidR="00470DC9" w:rsidRPr="005056D7">
              <w:rPr>
                <w:rFonts w:ascii="Times New Roman" w:hAnsi="Times New Roman" w:cs="Times New Roman"/>
                <w:sz w:val="24"/>
                <w:szCs w:val="24"/>
                <w:lang w:val="en-US"/>
              </w:rPr>
              <w:t>s</w:t>
            </w:r>
            <w:r w:rsidRPr="005056D7">
              <w:rPr>
                <w:rFonts w:ascii="Times New Roman" w:hAnsi="Times New Roman" w:cs="Times New Roman"/>
                <w:sz w:val="24"/>
                <w:szCs w:val="24"/>
                <w:lang w:val="en-US"/>
              </w:rPr>
              <w:t xml:space="preserve"> and consultation</w:t>
            </w:r>
            <w:r w:rsidR="00470DC9" w:rsidRPr="005056D7">
              <w:rPr>
                <w:rFonts w:ascii="Times New Roman" w:hAnsi="Times New Roman" w:cs="Times New Roman"/>
                <w:sz w:val="24"/>
                <w:szCs w:val="24"/>
                <w:lang w:val="en-US"/>
              </w:rPr>
              <w:t>s</w:t>
            </w:r>
            <w:r w:rsidRPr="005056D7">
              <w:rPr>
                <w:rFonts w:ascii="Times New Roman" w:hAnsi="Times New Roman" w:cs="Times New Roman"/>
                <w:sz w:val="24"/>
                <w:szCs w:val="24"/>
                <w:lang w:val="en-US"/>
              </w:rPr>
              <w:t xml:space="preserve"> to exchange information, building knowledge and contributing to evidence based policies </w:t>
            </w:r>
          </w:p>
          <w:p w:rsidR="00627119" w:rsidRPr="005056D7" w:rsidRDefault="00627119" w:rsidP="002212CD">
            <w:pPr>
              <w:tabs>
                <w:tab w:val="left" w:pos="2154"/>
              </w:tabs>
              <w:rPr>
                <w:rFonts w:ascii="Times New Roman" w:hAnsi="Times New Roman" w:cs="Times New Roman"/>
                <w:sz w:val="24"/>
                <w:szCs w:val="24"/>
                <w:lang w:val="en-US"/>
              </w:rPr>
            </w:pPr>
            <w:r w:rsidRPr="005056D7">
              <w:rPr>
                <w:rFonts w:ascii="Times New Roman" w:hAnsi="Times New Roman" w:cs="Times New Roman"/>
                <w:sz w:val="24"/>
                <w:szCs w:val="24"/>
                <w:lang w:val="en-US"/>
              </w:rPr>
              <w:t>-Using</w:t>
            </w:r>
            <w:r w:rsidR="0085348C" w:rsidRPr="005056D7">
              <w:rPr>
                <w:rFonts w:ascii="Times New Roman" w:hAnsi="Times New Roman" w:cs="Times New Roman"/>
                <w:sz w:val="24"/>
                <w:szCs w:val="24"/>
                <w:lang w:val="en-US"/>
              </w:rPr>
              <w:t xml:space="preserve"> and updating </w:t>
            </w:r>
            <w:r w:rsidRPr="005056D7">
              <w:rPr>
                <w:rFonts w:ascii="Times New Roman" w:hAnsi="Times New Roman" w:cs="Times New Roman"/>
                <w:sz w:val="24"/>
                <w:szCs w:val="24"/>
                <w:lang w:val="en-US"/>
              </w:rPr>
              <w:t xml:space="preserve"> website</w:t>
            </w:r>
            <w:r w:rsidR="0085348C" w:rsidRPr="005056D7">
              <w:rPr>
                <w:rFonts w:ascii="Times New Roman" w:hAnsi="Times New Roman" w:cs="Times New Roman"/>
                <w:sz w:val="24"/>
                <w:szCs w:val="24"/>
                <w:lang w:val="en-US"/>
              </w:rPr>
              <w:t xml:space="preserve"> in order</w:t>
            </w:r>
            <w:r w:rsidRPr="005056D7">
              <w:rPr>
                <w:rFonts w:ascii="Times New Roman" w:hAnsi="Times New Roman" w:cs="Times New Roman"/>
                <w:sz w:val="24"/>
                <w:szCs w:val="24"/>
                <w:lang w:val="en-US"/>
              </w:rPr>
              <w:t xml:space="preserve"> to promote our work, </w:t>
            </w:r>
            <w:r w:rsidR="0085348C" w:rsidRPr="005056D7">
              <w:rPr>
                <w:rFonts w:ascii="Times New Roman" w:hAnsi="Times New Roman" w:cs="Times New Roman"/>
                <w:sz w:val="24"/>
                <w:szCs w:val="24"/>
                <w:lang w:val="en-US"/>
              </w:rPr>
              <w:t>highlight success stories, and provide</w:t>
            </w:r>
            <w:r w:rsidRPr="005056D7">
              <w:rPr>
                <w:rFonts w:ascii="Times New Roman" w:hAnsi="Times New Roman" w:cs="Times New Roman"/>
                <w:sz w:val="24"/>
                <w:szCs w:val="24"/>
                <w:lang w:val="en-US"/>
              </w:rPr>
              <w:t xml:space="preserve"> necessary information to increase credibility of our organization </w:t>
            </w:r>
          </w:p>
          <w:p w:rsidR="00627119" w:rsidRPr="005056D7" w:rsidRDefault="0085348C" w:rsidP="002212CD">
            <w:pPr>
              <w:tabs>
                <w:tab w:val="left" w:pos="2154"/>
              </w:tabs>
              <w:rPr>
                <w:rFonts w:ascii="Times New Roman" w:hAnsi="Times New Roman" w:cs="Times New Roman"/>
                <w:sz w:val="24"/>
                <w:szCs w:val="24"/>
                <w:lang w:val="en-US"/>
              </w:rPr>
            </w:pPr>
            <w:r w:rsidRPr="005056D7">
              <w:rPr>
                <w:rFonts w:ascii="Times New Roman" w:hAnsi="Times New Roman" w:cs="Times New Roman"/>
                <w:sz w:val="24"/>
                <w:szCs w:val="24"/>
                <w:lang w:val="en-US"/>
              </w:rPr>
              <w:t xml:space="preserve">-organizing </w:t>
            </w:r>
            <w:r w:rsidR="00627119" w:rsidRPr="005056D7">
              <w:rPr>
                <w:rFonts w:ascii="Times New Roman" w:hAnsi="Times New Roman" w:cs="Times New Roman"/>
                <w:sz w:val="24"/>
                <w:szCs w:val="24"/>
                <w:lang w:val="en-US"/>
              </w:rPr>
              <w:t>events</w:t>
            </w:r>
            <w:r w:rsidRPr="005056D7">
              <w:rPr>
                <w:rFonts w:ascii="Times New Roman" w:hAnsi="Times New Roman" w:cs="Times New Roman"/>
                <w:sz w:val="24"/>
                <w:szCs w:val="24"/>
                <w:lang w:val="en-US"/>
              </w:rPr>
              <w:t xml:space="preserve"> with beneficiary </w:t>
            </w:r>
            <w:r w:rsidR="00627119" w:rsidRPr="005056D7">
              <w:rPr>
                <w:rFonts w:ascii="Times New Roman" w:hAnsi="Times New Roman" w:cs="Times New Roman"/>
                <w:sz w:val="24"/>
                <w:szCs w:val="24"/>
                <w:lang w:val="en-US"/>
              </w:rPr>
              <w:t xml:space="preserve"> to present policy-maker and actors from government with our achievements for  integration of the Roma community</w:t>
            </w:r>
          </w:p>
          <w:p w:rsidR="00627119" w:rsidRPr="005056D7" w:rsidRDefault="00627119" w:rsidP="002212CD">
            <w:pPr>
              <w:tabs>
                <w:tab w:val="left" w:pos="2154"/>
              </w:tabs>
              <w:rPr>
                <w:lang w:val="en-US"/>
              </w:rPr>
            </w:pPr>
            <w:r w:rsidRPr="005056D7">
              <w:rPr>
                <w:rFonts w:ascii="Times New Roman" w:hAnsi="Times New Roman" w:cs="Times New Roman"/>
                <w:sz w:val="24"/>
                <w:szCs w:val="24"/>
                <w:lang w:val="en-US"/>
              </w:rPr>
              <w:t>-Using email to exchange information reg</w:t>
            </w:r>
            <w:r w:rsidR="00D70CF1" w:rsidRPr="005056D7">
              <w:rPr>
                <w:rFonts w:ascii="Times New Roman" w:hAnsi="Times New Roman" w:cs="Times New Roman"/>
                <w:sz w:val="24"/>
                <w:szCs w:val="24"/>
                <w:lang w:val="en-US"/>
              </w:rPr>
              <w:t>arding Roma community situation</w:t>
            </w:r>
          </w:p>
        </w:tc>
      </w:tr>
      <w:tr w:rsidR="00DE7784" w:rsidRPr="005056D7" w:rsidTr="00DE7784">
        <w:trPr>
          <w:trHeight w:val="610"/>
        </w:trPr>
        <w:tc>
          <w:tcPr>
            <w:tcW w:w="2155" w:type="dxa"/>
            <w:shd w:val="clear" w:color="auto" w:fill="EAF1DD" w:themeFill="accent3" w:themeFillTint="33"/>
          </w:tcPr>
          <w:p w:rsidR="00DE7784" w:rsidRPr="005056D7" w:rsidRDefault="00B757B0" w:rsidP="002212CD">
            <w:pPr>
              <w:tabs>
                <w:tab w:val="left" w:pos="2154"/>
              </w:tabs>
              <w:rPr>
                <w:b/>
                <w:sz w:val="24"/>
                <w:szCs w:val="24"/>
                <w:lang w:val="en-US"/>
              </w:rPr>
            </w:pPr>
            <w:r w:rsidRPr="005056D7">
              <w:rPr>
                <w:b/>
                <w:sz w:val="24"/>
                <w:szCs w:val="24"/>
                <w:lang w:val="en-US"/>
              </w:rPr>
              <w:lastRenderedPageBreak/>
              <w:t xml:space="preserve">Actors from Municipality and Administrative Units </w:t>
            </w:r>
          </w:p>
        </w:tc>
        <w:tc>
          <w:tcPr>
            <w:tcW w:w="3878" w:type="dxa"/>
            <w:shd w:val="clear" w:color="auto" w:fill="EAF1DD" w:themeFill="accent3" w:themeFillTint="33"/>
          </w:tcPr>
          <w:p w:rsidR="00B757B0" w:rsidRPr="005056D7" w:rsidRDefault="00B757B0" w:rsidP="00B757B0">
            <w:pPr>
              <w:pStyle w:val="ListParagraph"/>
              <w:numPr>
                <w:ilvl w:val="0"/>
                <w:numId w:val="16"/>
              </w:numPr>
              <w:tabs>
                <w:tab w:val="left" w:pos="2154"/>
              </w:tabs>
              <w:rPr>
                <w:rFonts w:ascii="Times New Roman" w:hAnsi="Times New Roman" w:cs="Times New Roman"/>
                <w:sz w:val="24"/>
                <w:szCs w:val="24"/>
                <w:lang w:val="en-US"/>
              </w:rPr>
            </w:pPr>
            <w:r w:rsidRPr="005056D7">
              <w:rPr>
                <w:rFonts w:ascii="Times New Roman" w:hAnsi="Times New Roman" w:cs="Times New Roman"/>
                <w:sz w:val="24"/>
                <w:szCs w:val="24"/>
                <w:lang w:val="en-US"/>
              </w:rPr>
              <w:t xml:space="preserve">Round table meetings and consultations </w:t>
            </w:r>
          </w:p>
          <w:p w:rsidR="00B757B0" w:rsidRPr="005056D7" w:rsidRDefault="00B757B0" w:rsidP="00B757B0">
            <w:pPr>
              <w:pStyle w:val="ListParagraph"/>
              <w:numPr>
                <w:ilvl w:val="0"/>
                <w:numId w:val="16"/>
              </w:numPr>
              <w:tabs>
                <w:tab w:val="left" w:pos="2154"/>
              </w:tabs>
              <w:rPr>
                <w:rFonts w:ascii="Times New Roman" w:hAnsi="Times New Roman" w:cs="Times New Roman"/>
                <w:sz w:val="24"/>
                <w:szCs w:val="24"/>
                <w:lang w:val="en-US"/>
              </w:rPr>
            </w:pPr>
            <w:r w:rsidRPr="005056D7">
              <w:rPr>
                <w:rFonts w:ascii="Times New Roman" w:hAnsi="Times New Roman" w:cs="Times New Roman"/>
                <w:sz w:val="24"/>
                <w:szCs w:val="24"/>
                <w:lang w:val="en-US"/>
              </w:rPr>
              <w:t>Online network</w:t>
            </w:r>
          </w:p>
          <w:p w:rsidR="00B757B0" w:rsidRPr="005056D7" w:rsidRDefault="00B757B0" w:rsidP="00B757B0">
            <w:pPr>
              <w:pStyle w:val="ListParagraph"/>
              <w:numPr>
                <w:ilvl w:val="0"/>
                <w:numId w:val="16"/>
              </w:numPr>
              <w:tabs>
                <w:tab w:val="left" w:pos="2154"/>
              </w:tabs>
              <w:rPr>
                <w:rFonts w:ascii="Times New Roman" w:hAnsi="Times New Roman" w:cs="Times New Roman"/>
                <w:sz w:val="24"/>
                <w:szCs w:val="24"/>
                <w:lang w:val="en-US"/>
              </w:rPr>
            </w:pPr>
            <w:r w:rsidRPr="005056D7">
              <w:rPr>
                <w:rFonts w:ascii="Times New Roman" w:hAnsi="Times New Roman" w:cs="Times New Roman"/>
                <w:sz w:val="24"/>
                <w:szCs w:val="24"/>
                <w:lang w:val="en-US"/>
              </w:rPr>
              <w:t xml:space="preserve">Website </w:t>
            </w:r>
          </w:p>
          <w:p w:rsidR="00B757B0" w:rsidRPr="005056D7" w:rsidRDefault="00B757B0" w:rsidP="00B757B0">
            <w:pPr>
              <w:pStyle w:val="ListParagraph"/>
              <w:numPr>
                <w:ilvl w:val="0"/>
                <w:numId w:val="16"/>
              </w:numPr>
              <w:tabs>
                <w:tab w:val="left" w:pos="2154"/>
              </w:tabs>
              <w:rPr>
                <w:rFonts w:ascii="Times New Roman" w:hAnsi="Times New Roman" w:cs="Times New Roman"/>
                <w:sz w:val="24"/>
                <w:szCs w:val="24"/>
                <w:lang w:val="en-US"/>
              </w:rPr>
            </w:pPr>
            <w:r w:rsidRPr="005056D7">
              <w:rPr>
                <w:rFonts w:ascii="Times New Roman" w:hAnsi="Times New Roman" w:cs="Times New Roman"/>
                <w:sz w:val="24"/>
                <w:szCs w:val="24"/>
                <w:lang w:val="en-US"/>
              </w:rPr>
              <w:t xml:space="preserve">Event </w:t>
            </w:r>
          </w:p>
          <w:p w:rsidR="00D54772" w:rsidRPr="005056D7" w:rsidRDefault="00D54772" w:rsidP="00B757B0">
            <w:pPr>
              <w:pStyle w:val="ListParagraph"/>
              <w:numPr>
                <w:ilvl w:val="0"/>
                <w:numId w:val="16"/>
              </w:numPr>
              <w:tabs>
                <w:tab w:val="left" w:pos="2154"/>
              </w:tabs>
              <w:rPr>
                <w:rFonts w:ascii="Times New Roman" w:hAnsi="Times New Roman" w:cs="Times New Roman"/>
                <w:sz w:val="24"/>
                <w:szCs w:val="24"/>
                <w:lang w:val="en-US"/>
              </w:rPr>
            </w:pPr>
            <w:r w:rsidRPr="005056D7">
              <w:rPr>
                <w:rFonts w:ascii="Times New Roman" w:hAnsi="Times New Roman" w:cs="Times New Roman"/>
                <w:sz w:val="24"/>
                <w:szCs w:val="24"/>
                <w:lang w:val="en-US"/>
              </w:rPr>
              <w:t xml:space="preserve">Printed material (leaflet) </w:t>
            </w:r>
          </w:p>
          <w:p w:rsidR="00DE7784" w:rsidRPr="005056D7" w:rsidRDefault="00B757B0" w:rsidP="00B757B0">
            <w:pPr>
              <w:pStyle w:val="ListParagraph"/>
              <w:numPr>
                <w:ilvl w:val="0"/>
                <w:numId w:val="16"/>
              </w:numPr>
              <w:tabs>
                <w:tab w:val="left" w:pos="2154"/>
              </w:tabs>
              <w:rPr>
                <w:sz w:val="24"/>
                <w:szCs w:val="24"/>
                <w:lang w:val="en-US"/>
              </w:rPr>
            </w:pPr>
            <w:r w:rsidRPr="005056D7">
              <w:rPr>
                <w:rFonts w:ascii="Times New Roman" w:hAnsi="Times New Roman" w:cs="Times New Roman"/>
                <w:sz w:val="24"/>
                <w:szCs w:val="24"/>
                <w:lang w:val="en-US"/>
              </w:rPr>
              <w:t>Email</w:t>
            </w:r>
          </w:p>
        </w:tc>
        <w:tc>
          <w:tcPr>
            <w:tcW w:w="3682" w:type="dxa"/>
            <w:shd w:val="clear" w:color="auto" w:fill="EAF1DD" w:themeFill="accent3" w:themeFillTint="33"/>
          </w:tcPr>
          <w:p w:rsidR="00DE7784" w:rsidRPr="005056D7" w:rsidRDefault="00B757B0" w:rsidP="00B757B0">
            <w:pPr>
              <w:rPr>
                <w:rFonts w:ascii="Times New Roman" w:hAnsi="Times New Roman" w:cs="Times New Roman"/>
                <w:sz w:val="24"/>
                <w:szCs w:val="24"/>
                <w:lang w:val="en-US"/>
              </w:rPr>
            </w:pPr>
            <w:r w:rsidRPr="005056D7">
              <w:rPr>
                <w:lang w:val="en-US"/>
              </w:rPr>
              <w:t>-</w:t>
            </w:r>
            <w:r w:rsidRPr="005056D7">
              <w:rPr>
                <w:rFonts w:ascii="Times New Roman" w:hAnsi="Times New Roman" w:cs="Times New Roman"/>
                <w:sz w:val="24"/>
                <w:szCs w:val="24"/>
                <w:lang w:val="en-US"/>
              </w:rPr>
              <w:t xml:space="preserve">Using round table meetings and consultation to exchange information; propose alternatives for integration of the Roma community in their local action plans </w:t>
            </w:r>
          </w:p>
          <w:p w:rsidR="00B757B0" w:rsidRPr="005056D7" w:rsidRDefault="00B757B0" w:rsidP="00B757B0">
            <w:pPr>
              <w:rPr>
                <w:rFonts w:ascii="Times New Roman" w:hAnsi="Times New Roman" w:cs="Times New Roman"/>
                <w:sz w:val="24"/>
                <w:szCs w:val="24"/>
                <w:lang w:val="en-US"/>
              </w:rPr>
            </w:pPr>
            <w:r w:rsidRPr="005056D7">
              <w:rPr>
                <w:rFonts w:ascii="Times New Roman" w:hAnsi="Times New Roman" w:cs="Times New Roman"/>
                <w:sz w:val="24"/>
                <w:szCs w:val="24"/>
                <w:lang w:val="en-US"/>
              </w:rPr>
              <w:t xml:space="preserve">-Using online network for proactive and constant communication in supporting Roma community members </w:t>
            </w:r>
          </w:p>
          <w:p w:rsidR="00B757B0" w:rsidRPr="005056D7" w:rsidRDefault="00B757B0" w:rsidP="00B757B0">
            <w:pPr>
              <w:rPr>
                <w:rFonts w:ascii="Times New Roman" w:hAnsi="Times New Roman" w:cs="Times New Roman"/>
                <w:sz w:val="24"/>
                <w:szCs w:val="24"/>
                <w:lang w:val="en-US"/>
              </w:rPr>
            </w:pPr>
            <w:r w:rsidRPr="005056D7">
              <w:rPr>
                <w:rFonts w:ascii="Times New Roman" w:hAnsi="Times New Roman" w:cs="Times New Roman"/>
                <w:sz w:val="24"/>
                <w:szCs w:val="24"/>
                <w:lang w:val="en-US"/>
              </w:rPr>
              <w:t xml:space="preserve">-Using events to promote our work and capacity to offer real help for Roma community </w:t>
            </w:r>
          </w:p>
          <w:p w:rsidR="00D54772" w:rsidRPr="005056D7" w:rsidRDefault="00D54772" w:rsidP="00B757B0">
            <w:pPr>
              <w:rPr>
                <w:rFonts w:ascii="Times New Roman" w:hAnsi="Times New Roman" w:cs="Times New Roman"/>
                <w:sz w:val="24"/>
                <w:szCs w:val="24"/>
                <w:lang w:val="en-US"/>
              </w:rPr>
            </w:pPr>
            <w:r w:rsidRPr="005056D7">
              <w:rPr>
                <w:rFonts w:ascii="Times New Roman" w:hAnsi="Times New Roman" w:cs="Times New Roman"/>
                <w:sz w:val="24"/>
                <w:szCs w:val="24"/>
                <w:lang w:val="en-US"/>
              </w:rPr>
              <w:t xml:space="preserve">- Using leaflet to inform staff of administrative units on our mission and things which we can cooperate together </w:t>
            </w:r>
          </w:p>
          <w:p w:rsidR="00D54772" w:rsidRPr="005056D7" w:rsidRDefault="00D54772" w:rsidP="00B757B0">
            <w:pPr>
              <w:rPr>
                <w:lang w:val="en-US"/>
              </w:rPr>
            </w:pPr>
            <w:r w:rsidRPr="005056D7">
              <w:rPr>
                <w:rFonts w:ascii="Times New Roman" w:hAnsi="Times New Roman" w:cs="Times New Roman"/>
                <w:sz w:val="24"/>
                <w:szCs w:val="24"/>
                <w:lang w:val="en-US"/>
              </w:rPr>
              <w:t>-Using email to communicate relevant information</w:t>
            </w:r>
          </w:p>
        </w:tc>
      </w:tr>
      <w:tr w:rsidR="00DE7784" w:rsidRPr="005056D7" w:rsidTr="00DE7784">
        <w:trPr>
          <w:trHeight w:val="610"/>
        </w:trPr>
        <w:tc>
          <w:tcPr>
            <w:tcW w:w="2155" w:type="dxa"/>
            <w:shd w:val="clear" w:color="auto" w:fill="EAF1DD" w:themeFill="accent3" w:themeFillTint="33"/>
          </w:tcPr>
          <w:p w:rsidR="00DE7784" w:rsidRPr="005056D7" w:rsidRDefault="00D54772" w:rsidP="002212CD">
            <w:pPr>
              <w:tabs>
                <w:tab w:val="left" w:pos="2154"/>
              </w:tabs>
              <w:rPr>
                <w:b/>
                <w:sz w:val="24"/>
                <w:szCs w:val="24"/>
                <w:lang w:val="en-US"/>
              </w:rPr>
            </w:pPr>
            <w:r w:rsidRPr="005056D7">
              <w:rPr>
                <w:b/>
                <w:sz w:val="24"/>
                <w:szCs w:val="24"/>
                <w:lang w:val="en-US"/>
              </w:rPr>
              <w:t xml:space="preserve">Employment offices </w:t>
            </w:r>
          </w:p>
        </w:tc>
        <w:tc>
          <w:tcPr>
            <w:tcW w:w="3878" w:type="dxa"/>
            <w:shd w:val="clear" w:color="auto" w:fill="EAF1DD" w:themeFill="accent3" w:themeFillTint="33"/>
          </w:tcPr>
          <w:p w:rsidR="00DE7784" w:rsidRPr="005056D7" w:rsidRDefault="00D54772" w:rsidP="00D54772">
            <w:pPr>
              <w:pStyle w:val="ListParagraph"/>
              <w:numPr>
                <w:ilvl w:val="0"/>
                <w:numId w:val="19"/>
              </w:numPr>
              <w:tabs>
                <w:tab w:val="left" w:pos="2154"/>
              </w:tabs>
              <w:rPr>
                <w:sz w:val="24"/>
                <w:szCs w:val="24"/>
                <w:lang w:val="en-US"/>
              </w:rPr>
            </w:pPr>
            <w:r w:rsidRPr="005056D7">
              <w:rPr>
                <w:sz w:val="24"/>
                <w:szCs w:val="24"/>
                <w:lang w:val="en-US"/>
              </w:rPr>
              <w:t xml:space="preserve">Face to face meetings </w:t>
            </w:r>
          </w:p>
          <w:p w:rsidR="00D54772" w:rsidRPr="005056D7" w:rsidRDefault="00D54772" w:rsidP="00D54772">
            <w:pPr>
              <w:pStyle w:val="ListParagraph"/>
              <w:numPr>
                <w:ilvl w:val="0"/>
                <w:numId w:val="19"/>
              </w:numPr>
              <w:tabs>
                <w:tab w:val="left" w:pos="2154"/>
              </w:tabs>
              <w:rPr>
                <w:b/>
                <w:sz w:val="24"/>
                <w:szCs w:val="24"/>
                <w:lang w:val="en-US"/>
              </w:rPr>
            </w:pPr>
            <w:r w:rsidRPr="005056D7">
              <w:rPr>
                <w:sz w:val="24"/>
                <w:szCs w:val="24"/>
                <w:lang w:val="en-US"/>
              </w:rPr>
              <w:t>Printed material (leaflet</w:t>
            </w:r>
            <w:r w:rsidR="00514D56" w:rsidRPr="005056D7">
              <w:rPr>
                <w:sz w:val="24"/>
                <w:szCs w:val="24"/>
                <w:lang w:val="en-US"/>
              </w:rPr>
              <w:t xml:space="preserve"> and brochures</w:t>
            </w:r>
            <w:r w:rsidRPr="005056D7">
              <w:rPr>
                <w:sz w:val="24"/>
                <w:szCs w:val="24"/>
                <w:lang w:val="en-US"/>
              </w:rPr>
              <w:t>)</w:t>
            </w:r>
          </w:p>
          <w:p w:rsidR="00514D56" w:rsidRPr="005056D7" w:rsidRDefault="00514D56" w:rsidP="00D54772">
            <w:pPr>
              <w:pStyle w:val="ListParagraph"/>
              <w:numPr>
                <w:ilvl w:val="0"/>
                <w:numId w:val="19"/>
              </w:numPr>
              <w:tabs>
                <w:tab w:val="left" w:pos="2154"/>
              </w:tabs>
              <w:rPr>
                <w:sz w:val="24"/>
                <w:szCs w:val="24"/>
                <w:lang w:val="en-US"/>
              </w:rPr>
            </w:pPr>
            <w:r w:rsidRPr="005056D7">
              <w:rPr>
                <w:sz w:val="24"/>
                <w:szCs w:val="24"/>
                <w:lang w:val="en-US"/>
              </w:rPr>
              <w:t>website</w:t>
            </w:r>
          </w:p>
          <w:p w:rsidR="00D54772" w:rsidRPr="005056D7" w:rsidRDefault="00D54772" w:rsidP="00D54772">
            <w:pPr>
              <w:pStyle w:val="ListParagraph"/>
              <w:numPr>
                <w:ilvl w:val="0"/>
                <w:numId w:val="19"/>
              </w:numPr>
              <w:tabs>
                <w:tab w:val="left" w:pos="2154"/>
              </w:tabs>
              <w:rPr>
                <w:b/>
                <w:sz w:val="24"/>
                <w:szCs w:val="24"/>
                <w:lang w:val="en-US"/>
              </w:rPr>
            </w:pPr>
            <w:r w:rsidRPr="005056D7">
              <w:rPr>
                <w:sz w:val="24"/>
                <w:szCs w:val="24"/>
                <w:lang w:val="en-US"/>
              </w:rPr>
              <w:t xml:space="preserve">Email </w:t>
            </w:r>
          </w:p>
          <w:p w:rsidR="00D54772" w:rsidRPr="005056D7" w:rsidRDefault="00470DC9" w:rsidP="00514D56">
            <w:pPr>
              <w:pStyle w:val="ListParagraph"/>
              <w:numPr>
                <w:ilvl w:val="0"/>
                <w:numId w:val="19"/>
              </w:numPr>
              <w:tabs>
                <w:tab w:val="left" w:pos="2154"/>
              </w:tabs>
              <w:rPr>
                <w:b/>
                <w:sz w:val="24"/>
                <w:szCs w:val="24"/>
                <w:lang w:val="en-US"/>
              </w:rPr>
            </w:pPr>
            <w:r w:rsidRPr="005056D7">
              <w:rPr>
                <w:sz w:val="24"/>
                <w:szCs w:val="24"/>
                <w:lang w:val="en-US"/>
              </w:rPr>
              <w:t>Mobile communication</w:t>
            </w:r>
          </w:p>
        </w:tc>
        <w:tc>
          <w:tcPr>
            <w:tcW w:w="3682" w:type="dxa"/>
            <w:shd w:val="clear" w:color="auto" w:fill="EAF1DD" w:themeFill="accent3" w:themeFillTint="33"/>
          </w:tcPr>
          <w:p w:rsidR="00DE7784" w:rsidRPr="005056D7" w:rsidRDefault="0085348C" w:rsidP="002212CD">
            <w:pPr>
              <w:tabs>
                <w:tab w:val="left" w:pos="2154"/>
              </w:tabs>
              <w:rPr>
                <w:b/>
                <w:sz w:val="24"/>
                <w:szCs w:val="24"/>
                <w:lang w:val="en-US"/>
              </w:rPr>
            </w:pPr>
            <w:r w:rsidRPr="005056D7">
              <w:rPr>
                <w:b/>
                <w:sz w:val="24"/>
                <w:szCs w:val="24"/>
                <w:lang w:val="en-US"/>
              </w:rPr>
              <w:t>-</w:t>
            </w:r>
            <w:r w:rsidRPr="005056D7">
              <w:rPr>
                <w:sz w:val="24"/>
                <w:szCs w:val="24"/>
                <w:lang w:val="en-US"/>
              </w:rPr>
              <w:t>using</w:t>
            </w:r>
            <w:r w:rsidR="00514D56" w:rsidRPr="005056D7">
              <w:rPr>
                <w:sz w:val="24"/>
                <w:szCs w:val="24"/>
                <w:lang w:val="en-US"/>
              </w:rPr>
              <w:t>face to face meeting</w:t>
            </w:r>
            <w:r w:rsidR="00470DC9" w:rsidRPr="005056D7">
              <w:rPr>
                <w:sz w:val="24"/>
                <w:szCs w:val="24"/>
                <w:lang w:val="en-US"/>
              </w:rPr>
              <w:t>s</w:t>
            </w:r>
            <w:r w:rsidR="00514D56" w:rsidRPr="005056D7">
              <w:rPr>
                <w:sz w:val="24"/>
                <w:szCs w:val="24"/>
                <w:lang w:val="en-US"/>
              </w:rPr>
              <w:t xml:space="preserve"> to inform employment offices about our mission and our willing to cooperate</w:t>
            </w:r>
          </w:p>
          <w:p w:rsidR="00514D56" w:rsidRPr="005056D7" w:rsidRDefault="00514D56" w:rsidP="00514D56">
            <w:pPr>
              <w:tabs>
                <w:tab w:val="left" w:pos="2154"/>
              </w:tabs>
              <w:rPr>
                <w:sz w:val="24"/>
                <w:szCs w:val="24"/>
                <w:lang w:val="en-US"/>
              </w:rPr>
            </w:pPr>
            <w:r w:rsidRPr="005056D7">
              <w:rPr>
                <w:b/>
                <w:sz w:val="24"/>
                <w:szCs w:val="24"/>
                <w:lang w:val="en-US"/>
              </w:rPr>
              <w:t>-</w:t>
            </w:r>
            <w:r w:rsidRPr="005056D7">
              <w:rPr>
                <w:sz w:val="24"/>
                <w:szCs w:val="24"/>
                <w:lang w:val="en-US"/>
              </w:rPr>
              <w:t>Using leaflet and brochures to provide them with a basic written information about our mission and our success initiatives which are of  common interests</w:t>
            </w:r>
          </w:p>
          <w:p w:rsidR="00514D56" w:rsidRPr="005056D7" w:rsidRDefault="00514D56" w:rsidP="00514D56">
            <w:pPr>
              <w:tabs>
                <w:tab w:val="left" w:pos="2154"/>
              </w:tabs>
              <w:rPr>
                <w:sz w:val="24"/>
                <w:szCs w:val="24"/>
                <w:lang w:val="en-US"/>
              </w:rPr>
            </w:pPr>
            <w:r w:rsidRPr="005056D7">
              <w:rPr>
                <w:sz w:val="24"/>
                <w:szCs w:val="24"/>
                <w:lang w:val="en-US"/>
              </w:rPr>
              <w:t>-Using website to promote our work and cooperation with  employment offices</w:t>
            </w:r>
          </w:p>
          <w:p w:rsidR="00514D56" w:rsidRPr="005056D7" w:rsidRDefault="00470DC9" w:rsidP="00514D56">
            <w:pPr>
              <w:tabs>
                <w:tab w:val="left" w:pos="2154"/>
              </w:tabs>
              <w:rPr>
                <w:b/>
                <w:sz w:val="24"/>
                <w:szCs w:val="24"/>
                <w:lang w:val="en-US"/>
              </w:rPr>
            </w:pPr>
            <w:r w:rsidRPr="005056D7">
              <w:rPr>
                <w:sz w:val="24"/>
                <w:szCs w:val="24"/>
                <w:lang w:val="en-US"/>
              </w:rPr>
              <w:t>-Using email and mobile communication</w:t>
            </w:r>
            <w:r w:rsidR="00514D56" w:rsidRPr="005056D7">
              <w:rPr>
                <w:sz w:val="24"/>
                <w:szCs w:val="24"/>
                <w:lang w:val="en-US"/>
              </w:rPr>
              <w:t xml:space="preserve"> to communicate and exchange necessary information regarding employment   </w:t>
            </w:r>
          </w:p>
        </w:tc>
      </w:tr>
      <w:tr w:rsidR="00DE7784" w:rsidRPr="005056D7" w:rsidTr="00DE7784">
        <w:trPr>
          <w:trHeight w:val="610"/>
        </w:trPr>
        <w:tc>
          <w:tcPr>
            <w:tcW w:w="2155" w:type="dxa"/>
            <w:shd w:val="clear" w:color="auto" w:fill="EAF1DD" w:themeFill="accent3" w:themeFillTint="33"/>
          </w:tcPr>
          <w:p w:rsidR="00DE7784" w:rsidRPr="005056D7" w:rsidRDefault="00D54772" w:rsidP="002212CD">
            <w:pPr>
              <w:tabs>
                <w:tab w:val="left" w:pos="2154"/>
              </w:tabs>
              <w:rPr>
                <w:b/>
                <w:sz w:val="24"/>
                <w:szCs w:val="24"/>
                <w:lang w:val="en-US"/>
              </w:rPr>
            </w:pPr>
            <w:r w:rsidRPr="005056D7">
              <w:rPr>
                <w:b/>
                <w:sz w:val="24"/>
                <w:szCs w:val="24"/>
                <w:lang w:val="en-US"/>
              </w:rPr>
              <w:t xml:space="preserve">Schools </w:t>
            </w:r>
          </w:p>
        </w:tc>
        <w:tc>
          <w:tcPr>
            <w:tcW w:w="3878" w:type="dxa"/>
            <w:shd w:val="clear" w:color="auto" w:fill="EAF1DD" w:themeFill="accent3" w:themeFillTint="33"/>
          </w:tcPr>
          <w:p w:rsidR="00DE7784" w:rsidRPr="005056D7" w:rsidRDefault="00514D56" w:rsidP="00514D56">
            <w:pPr>
              <w:pStyle w:val="ListParagraph"/>
              <w:numPr>
                <w:ilvl w:val="0"/>
                <w:numId w:val="20"/>
              </w:numPr>
              <w:tabs>
                <w:tab w:val="left" w:pos="2154"/>
              </w:tabs>
              <w:rPr>
                <w:sz w:val="24"/>
                <w:szCs w:val="24"/>
                <w:lang w:val="en-US"/>
              </w:rPr>
            </w:pPr>
            <w:r w:rsidRPr="005056D7">
              <w:rPr>
                <w:sz w:val="24"/>
                <w:szCs w:val="24"/>
                <w:lang w:val="en-US"/>
              </w:rPr>
              <w:t xml:space="preserve">Face to face meetings </w:t>
            </w:r>
          </w:p>
          <w:p w:rsidR="00514D56" w:rsidRPr="005056D7" w:rsidRDefault="00514D56" w:rsidP="00514D56">
            <w:pPr>
              <w:pStyle w:val="ListParagraph"/>
              <w:numPr>
                <w:ilvl w:val="0"/>
                <w:numId w:val="20"/>
              </w:numPr>
              <w:tabs>
                <w:tab w:val="left" w:pos="2154"/>
              </w:tabs>
              <w:rPr>
                <w:sz w:val="24"/>
                <w:szCs w:val="24"/>
                <w:lang w:val="en-US"/>
              </w:rPr>
            </w:pPr>
            <w:r w:rsidRPr="005056D7">
              <w:rPr>
                <w:sz w:val="24"/>
                <w:szCs w:val="24"/>
                <w:lang w:val="en-US"/>
              </w:rPr>
              <w:t>Focus groups</w:t>
            </w:r>
          </w:p>
          <w:p w:rsidR="00514D56" w:rsidRPr="005056D7" w:rsidRDefault="00470DC9" w:rsidP="00514D56">
            <w:pPr>
              <w:pStyle w:val="ListParagraph"/>
              <w:numPr>
                <w:ilvl w:val="0"/>
                <w:numId w:val="20"/>
              </w:numPr>
              <w:tabs>
                <w:tab w:val="left" w:pos="2154"/>
              </w:tabs>
              <w:rPr>
                <w:sz w:val="24"/>
                <w:szCs w:val="24"/>
                <w:lang w:val="en-US"/>
              </w:rPr>
            </w:pPr>
            <w:r w:rsidRPr="005056D7">
              <w:rPr>
                <w:sz w:val="24"/>
                <w:szCs w:val="24"/>
                <w:lang w:val="en-US"/>
              </w:rPr>
              <w:t xml:space="preserve">Mobile communication </w:t>
            </w:r>
          </w:p>
          <w:p w:rsidR="00514D56" w:rsidRPr="005056D7" w:rsidRDefault="00514D56" w:rsidP="00514D56">
            <w:pPr>
              <w:pStyle w:val="ListParagraph"/>
              <w:numPr>
                <w:ilvl w:val="0"/>
                <w:numId w:val="20"/>
              </w:numPr>
              <w:tabs>
                <w:tab w:val="left" w:pos="2154"/>
              </w:tabs>
              <w:rPr>
                <w:sz w:val="24"/>
                <w:szCs w:val="24"/>
                <w:lang w:val="en-US"/>
              </w:rPr>
            </w:pPr>
            <w:r w:rsidRPr="005056D7">
              <w:rPr>
                <w:sz w:val="24"/>
                <w:szCs w:val="24"/>
                <w:lang w:val="en-US"/>
              </w:rPr>
              <w:t xml:space="preserve">Social media </w:t>
            </w:r>
          </w:p>
          <w:p w:rsidR="00514D56" w:rsidRPr="005056D7" w:rsidRDefault="00514D56" w:rsidP="00514D56">
            <w:pPr>
              <w:pStyle w:val="ListParagraph"/>
              <w:numPr>
                <w:ilvl w:val="0"/>
                <w:numId w:val="20"/>
              </w:numPr>
              <w:tabs>
                <w:tab w:val="left" w:pos="2154"/>
              </w:tabs>
              <w:rPr>
                <w:sz w:val="24"/>
                <w:szCs w:val="24"/>
                <w:lang w:val="en-US"/>
              </w:rPr>
            </w:pPr>
            <w:r w:rsidRPr="005056D7">
              <w:rPr>
                <w:sz w:val="24"/>
                <w:szCs w:val="24"/>
                <w:lang w:val="en-US"/>
              </w:rPr>
              <w:t xml:space="preserve">Printed materials </w:t>
            </w:r>
          </w:p>
          <w:p w:rsidR="00514D56" w:rsidRPr="005056D7" w:rsidRDefault="00514D56" w:rsidP="003D0ECB">
            <w:pPr>
              <w:pStyle w:val="ListParagraph"/>
              <w:tabs>
                <w:tab w:val="left" w:pos="2154"/>
              </w:tabs>
              <w:rPr>
                <w:b/>
                <w:sz w:val="24"/>
                <w:szCs w:val="24"/>
                <w:lang w:val="en-US"/>
              </w:rPr>
            </w:pPr>
          </w:p>
        </w:tc>
        <w:tc>
          <w:tcPr>
            <w:tcW w:w="3682" w:type="dxa"/>
            <w:shd w:val="clear" w:color="auto" w:fill="EAF1DD" w:themeFill="accent3" w:themeFillTint="33"/>
          </w:tcPr>
          <w:p w:rsidR="00987EBC" w:rsidRPr="005056D7" w:rsidRDefault="00987EBC" w:rsidP="002212CD">
            <w:pPr>
              <w:tabs>
                <w:tab w:val="left" w:pos="2154"/>
              </w:tabs>
              <w:rPr>
                <w:rFonts w:ascii="Times New Roman" w:hAnsi="Times New Roman" w:cs="Times New Roman"/>
                <w:sz w:val="24"/>
                <w:szCs w:val="24"/>
                <w:lang w:val="en-US"/>
              </w:rPr>
            </w:pPr>
            <w:r w:rsidRPr="005056D7">
              <w:rPr>
                <w:rFonts w:ascii="Times New Roman" w:hAnsi="Times New Roman" w:cs="Times New Roman"/>
                <w:sz w:val="24"/>
                <w:szCs w:val="24"/>
                <w:lang w:val="en-US"/>
              </w:rPr>
              <w:t>-</w:t>
            </w:r>
            <w:r w:rsidR="0095188E" w:rsidRPr="005056D7">
              <w:rPr>
                <w:rFonts w:ascii="Times New Roman" w:hAnsi="Times New Roman" w:cs="Times New Roman"/>
                <w:sz w:val="24"/>
                <w:szCs w:val="24"/>
                <w:lang w:val="en-US"/>
              </w:rPr>
              <w:t xml:space="preserve">Using  face to face meeting with school leaders to </w:t>
            </w:r>
            <w:r w:rsidRPr="005056D7">
              <w:rPr>
                <w:rFonts w:ascii="Times New Roman" w:hAnsi="Times New Roman" w:cs="Times New Roman"/>
                <w:sz w:val="24"/>
                <w:szCs w:val="24"/>
                <w:lang w:val="en-US"/>
              </w:rPr>
              <w:t>inform them about our mission and initiatives</w:t>
            </w:r>
          </w:p>
          <w:p w:rsidR="00DE7784" w:rsidRPr="005056D7" w:rsidRDefault="00987EBC" w:rsidP="002212CD">
            <w:pPr>
              <w:tabs>
                <w:tab w:val="left" w:pos="2154"/>
              </w:tabs>
              <w:rPr>
                <w:rFonts w:ascii="Times New Roman" w:hAnsi="Times New Roman" w:cs="Times New Roman"/>
                <w:sz w:val="24"/>
                <w:szCs w:val="24"/>
                <w:lang w:val="en-US"/>
              </w:rPr>
            </w:pPr>
            <w:r w:rsidRPr="005056D7">
              <w:rPr>
                <w:rFonts w:ascii="Times New Roman" w:hAnsi="Times New Roman" w:cs="Times New Roman"/>
                <w:sz w:val="24"/>
                <w:szCs w:val="24"/>
                <w:lang w:val="en-US"/>
              </w:rPr>
              <w:t xml:space="preserve">-Using focus groups to discuss problems or difficulties </w:t>
            </w:r>
            <w:r w:rsidR="003D0ECB" w:rsidRPr="005056D7">
              <w:rPr>
                <w:rFonts w:ascii="Times New Roman" w:hAnsi="Times New Roman" w:cs="Times New Roman"/>
                <w:sz w:val="24"/>
                <w:szCs w:val="24"/>
                <w:lang w:val="en-US"/>
              </w:rPr>
              <w:t xml:space="preserve">with school staff </w:t>
            </w:r>
            <w:r w:rsidRPr="005056D7">
              <w:rPr>
                <w:rFonts w:ascii="Times New Roman" w:hAnsi="Times New Roman" w:cs="Times New Roman"/>
                <w:sz w:val="24"/>
                <w:szCs w:val="24"/>
                <w:lang w:val="en-US"/>
              </w:rPr>
              <w:t xml:space="preserve">regarding inclusiveness of </w:t>
            </w:r>
            <w:r w:rsidR="00470DC9" w:rsidRPr="005056D7">
              <w:rPr>
                <w:rFonts w:ascii="Times New Roman" w:hAnsi="Times New Roman" w:cs="Times New Roman"/>
                <w:sz w:val="24"/>
                <w:szCs w:val="24"/>
                <w:lang w:val="en-US"/>
              </w:rPr>
              <w:t xml:space="preserve">the </w:t>
            </w:r>
            <w:r w:rsidRPr="005056D7">
              <w:rPr>
                <w:rFonts w:ascii="Times New Roman" w:hAnsi="Times New Roman" w:cs="Times New Roman"/>
                <w:sz w:val="24"/>
                <w:szCs w:val="24"/>
                <w:lang w:val="en-US"/>
              </w:rPr>
              <w:t xml:space="preserve">Roma children </w:t>
            </w:r>
          </w:p>
          <w:p w:rsidR="0099073A" w:rsidRPr="005056D7" w:rsidRDefault="00987EBC" w:rsidP="0099073A">
            <w:pPr>
              <w:tabs>
                <w:tab w:val="left" w:pos="2154"/>
              </w:tabs>
              <w:rPr>
                <w:rFonts w:ascii="Times New Roman" w:hAnsi="Times New Roman" w:cs="Times New Roman"/>
                <w:sz w:val="24"/>
                <w:szCs w:val="24"/>
                <w:lang w:val="en-US"/>
              </w:rPr>
            </w:pPr>
            <w:r w:rsidRPr="005056D7">
              <w:rPr>
                <w:rFonts w:ascii="Times New Roman" w:hAnsi="Times New Roman" w:cs="Times New Roman"/>
                <w:sz w:val="24"/>
                <w:szCs w:val="24"/>
                <w:lang w:val="en-US"/>
              </w:rPr>
              <w:t xml:space="preserve">-Using </w:t>
            </w:r>
            <w:r w:rsidR="006A334A" w:rsidRPr="005056D7">
              <w:rPr>
                <w:rFonts w:ascii="Times New Roman" w:hAnsi="Times New Roman" w:cs="Times New Roman"/>
                <w:sz w:val="24"/>
                <w:szCs w:val="24"/>
                <w:lang w:val="en-US"/>
              </w:rPr>
              <w:t xml:space="preserve">mobile communication </w:t>
            </w:r>
            <w:r w:rsidR="0099073A" w:rsidRPr="005056D7">
              <w:rPr>
                <w:rFonts w:ascii="Times New Roman" w:hAnsi="Times New Roman" w:cs="Times New Roman"/>
                <w:sz w:val="24"/>
                <w:szCs w:val="24"/>
                <w:lang w:val="en-US"/>
              </w:rPr>
              <w:t xml:space="preserve">for </w:t>
            </w:r>
            <w:r w:rsidR="0099073A" w:rsidRPr="005056D7">
              <w:rPr>
                <w:rFonts w:ascii="Times New Roman" w:hAnsi="Times New Roman" w:cs="Times New Roman"/>
                <w:sz w:val="24"/>
                <w:szCs w:val="24"/>
                <w:lang w:val="en-US"/>
              </w:rPr>
              <w:lastRenderedPageBreak/>
              <w:t>faster information exchange</w:t>
            </w:r>
            <w:r w:rsidR="006A334A" w:rsidRPr="005056D7">
              <w:rPr>
                <w:rFonts w:ascii="Times New Roman" w:hAnsi="Times New Roman" w:cs="Times New Roman"/>
                <w:sz w:val="24"/>
                <w:szCs w:val="24"/>
                <w:lang w:val="en-US"/>
              </w:rPr>
              <w:t xml:space="preserve">; concern issues </w:t>
            </w:r>
          </w:p>
          <w:p w:rsidR="003D0ECB" w:rsidRPr="005056D7" w:rsidRDefault="003D0ECB" w:rsidP="0099073A">
            <w:pPr>
              <w:tabs>
                <w:tab w:val="left" w:pos="2154"/>
              </w:tabs>
              <w:rPr>
                <w:rFonts w:ascii="Times New Roman" w:hAnsi="Times New Roman" w:cs="Times New Roman"/>
                <w:sz w:val="24"/>
                <w:szCs w:val="24"/>
                <w:lang w:val="en-US"/>
              </w:rPr>
            </w:pPr>
            <w:r w:rsidRPr="005056D7">
              <w:rPr>
                <w:rFonts w:ascii="Times New Roman" w:hAnsi="Times New Roman" w:cs="Times New Roman"/>
                <w:sz w:val="24"/>
                <w:szCs w:val="24"/>
                <w:lang w:val="en-US"/>
              </w:rPr>
              <w:t xml:space="preserve">-Using social media to present and promote  our projects with schools </w:t>
            </w:r>
          </w:p>
          <w:p w:rsidR="00987EBC" w:rsidRPr="005056D7" w:rsidRDefault="003D0ECB" w:rsidP="003D0ECB">
            <w:pPr>
              <w:tabs>
                <w:tab w:val="left" w:pos="2154"/>
              </w:tabs>
              <w:rPr>
                <w:rFonts w:ascii="Times New Roman" w:hAnsi="Times New Roman" w:cs="Times New Roman"/>
                <w:sz w:val="24"/>
                <w:szCs w:val="24"/>
                <w:lang w:val="en-US"/>
              </w:rPr>
            </w:pPr>
            <w:r w:rsidRPr="005056D7">
              <w:rPr>
                <w:rFonts w:ascii="Times New Roman" w:hAnsi="Times New Roman" w:cs="Times New Roman"/>
                <w:sz w:val="24"/>
                <w:szCs w:val="24"/>
                <w:lang w:val="en-US"/>
              </w:rPr>
              <w:t>-Using leaflet to inform schools about our activities and success initiatives which are of  common interests</w:t>
            </w:r>
          </w:p>
        </w:tc>
      </w:tr>
      <w:tr w:rsidR="00DE7784" w:rsidRPr="005056D7" w:rsidTr="00DE7784">
        <w:trPr>
          <w:trHeight w:val="610"/>
        </w:trPr>
        <w:tc>
          <w:tcPr>
            <w:tcW w:w="2155" w:type="dxa"/>
            <w:shd w:val="clear" w:color="auto" w:fill="EAF1DD" w:themeFill="accent3" w:themeFillTint="33"/>
          </w:tcPr>
          <w:p w:rsidR="00DE7784" w:rsidRPr="005056D7" w:rsidRDefault="00D54772" w:rsidP="002212CD">
            <w:pPr>
              <w:tabs>
                <w:tab w:val="left" w:pos="2154"/>
              </w:tabs>
              <w:rPr>
                <w:b/>
                <w:sz w:val="24"/>
                <w:szCs w:val="24"/>
                <w:lang w:val="en-US"/>
              </w:rPr>
            </w:pPr>
            <w:r w:rsidRPr="005056D7">
              <w:rPr>
                <w:b/>
                <w:sz w:val="24"/>
                <w:szCs w:val="24"/>
                <w:lang w:val="en-US"/>
              </w:rPr>
              <w:lastRenderedPageBreak/>
              <w:t>Health centres</w:t>
            </w:r>
          </w:p>
        </w:tc>
        <w:tc>
          <w:tcPr>
            <w:tcW w:w="3878" w:type="dxa"/>
            <w:shd w:val="clear" w:color="auto" w:fill="EAF1DD" w:themeFill="accent3" w:themeFillTint="33"/>
          </w:tcPr>
          <w:p w:rsidR="0085348C" w:rsidRPr="005056D7" w:rsidRDefault="0085348C" w:rsidP="0085348C">
            <w:pPr>
              <w:pStyle w:val="ListParagraph"/>
              <w:numPr>
                <w:ilvl w:val="0"/>
                <w:numId w:val="19"/>
              </w:numPr>
              <w:tabs>
                <w:tab w:val="left" w:pos="2154"/>
              </w:tabs>
              <w:rPr>
                <w:sz w:val="24"/>
                <w:szCs w:val="24"/>
                <w:lang w:val="en-US"/>
              </w:rPr>
            </w:pPr>
            <w:r w:rsidRPr="005056D7">
              <w:rPr>
                <w:sz w:val="24"/>
                <w:szCs w:val="24"/>
                <w:lang w:val="en-US"/>
              </w:rPr>
              <w:t xml:space="preserve">Face to face meetings </w:t>
            </w:r>
          </w:p>
          <w:p w:rsidR="0085348C" w:rsidRPr="005056D7" w:rsidRDefault="0085348C" w:rsidP="0085348C">
            <w:pPr>
              <w:pStyle w:val="ListParagraph"/>
              <w:numPr>
                <w:ilvl w:val="0"/>
                <w:numId w:val="19"/>
              </w:numPr>
              <w:tabs>
                <w:tab w:val="left" w:pos="2154"/>
              </w:tabs>
              <w:rPr>
                <w:b/>
                <w:sz w:val="24"/>
                <w:szCs w:val="24"/>
                <w:lang w:val="en-US"/>
              </w:rPr>
            </w:pPr>
            <w:r w:rsidRPr="005056D7">
              <w:rPr>
                <w:sz w:val="24"/>
                <w:szCs w:val="24"/>
                <w:lang w:val="en-US"/>
              </w:rPr>
              <w:t>Printed material (leaflet and brochures)</w:t>
            </w:r>
          </w:p>
          <w:p w:rsidR="00DE7784" w:rsidRPr="005056D7" w:rsidRDefault="001D59CD" w:rsidP="0085348C">
            <w:pPr>
              <w:pStyle w:val="ListParagraph"/>
              <w:numPr>
                <w:ilvl w:val="0"/>
                <w:numId w:val="22"/>
              </w:numPr>
              <w:tabs>
                <w:tab w:val="left" w:pos="2154"/>
              </w:tabs>
              <w:rPr>
                <w:sz w:val="24"/>
                <w:szCs w:val="24"/>
                <w:lang w:val="en-US"/>
              </w:rPr>
            </w:pPr>
            <w:r w:rsidRPr="005056D7">
              <w:rPr>
                <w:sz w:val="24"/>
                <w:szCs w:val="24"/>
                <w:lang w:val="en-US"/>
              </w:rPr>
              <w:t xml:space="preserve">Mobile communication </w:t>
            </w:r>
          </w:p>
        </w:tc>
        <w:tc>
          <w:tcPr>
            <w:tcW w:w="3682" w:type="dxa"/>
            <w:shd w:val="clear" w:color="auto" w:fill="EAF1DD" w:themeFill="accent3" w:themeFillTint="33"/>
          </w:tcPr>
          <w:p w:rsidR="0099073A" w:rsidRPr="005056D7" w:rsidRDefault="001D59CD" w:rsidP="0099073A">
            <w:pPr>
              <w:tabs>
                <w:tab w:val="left" w:pos="2154"/>
              </w:tabs>
              <w:rPr>
                <w:rFonts w:ascii="Times New Roman" w:hAnsi="Times New Roman" w:cs="Times New Roman"/>
                <w:sz w:val="24"/>
                <w:szCs w:val="24"/>
                <w:lang w:val="en-US"/>
              </w:rPr>
            </w:pPr>
            <w:r w:rsidRPr="005056D7">
              <w:rPr>
                <w:rFonts w:ascii="Times New Roman" w:hAnsi="Times New Roman" w:cs="Times New Roman"/>
                <w:b/>
                <w:sz w:val="24"/>
                <w:szCs w:val="24"/>
                <w:lang w:val="en-US"/>
              </w:rPr>
              <w:t>-</w:t>
            </w:r>
            <w:r w:rsidRPr="005056D7">
              <w:rPr>
                <w:rFonts w:ascii="Times New Roman" w:hAnsi="Times New Roman" w:cs="Times New Roman"/>
                <w:sz w:val="24"/>
                <w:szCs w:val="24"/>
                <w:lang w:val="en-US"/>
              </w:rPr>
              <w:t xml:space="preserve">face to face meetings with health providers to inform them about our initiatives and the willing to cooperate with them </w:t>
            </w:r>
          </w:p>
          <w:p w:rsidR="001D59CD" w:rsidRPr="005056D7" w:rsidRDefault="001D59CD" w:rsidP="0099073A">
            <w:pPr>
              <w:tabs>
                <w:tab w:val="left" w:pos="2154"/>
              </w:tabs>
              <w:rPr>
                <w:rFonts w:ascii="Times New Roman" w:hAnsi="Times New Roman" w:cs="Times New Roman"/>
                <w:sz w:val="24"/>
                <w:szCs w:val="24"/>
                <w:lang w:val="en-US"/>
              </w:rPr>
            </w:pPr>
            <w:r w:rsidRPr="005056D7">
              <w:rPr>
                <w:rFonts w:ascii="Times New Roman" w:hAnsi="Times New Roman" w:cs="Times New Roman"/>
                <w:sz w:val="24"/>
                <w:szCs w:val="24"/>
                <w:lang w:val="en-US"/>
              </w:rPr>
              <w:t xml:space="preserve">-Using printed materials to expose our work </w:t>
            </w:r>
          </w:p>
          <w:p w:rsidR="001D59CD" w:rsidRPr="005056D7" w:rsidRDefault="001D59CD" w:rsidP="0099073A">
            <w:pPr>
              <w:tabs>
                <w:tab w:val="left" w:pos="2154"/>
              </w:tabs>
              <w:rPr>
                <w:rFonts w:ascii="Times New Roman" w:hAnsi="Times New Roman" w:cs="Times New Roman"/>
                <w:b/>
                <w:sz w:val="24"/>
                <w:szCs w:val="24"/>
                <w:lang w:val="en-US"/>
              </w:rPr>
            </w:pPr>
            <w:r w:rsidRPr="005056D7">
              <w:rPr>
                <w:rFonts w:ascii="Times New Roman" w:hAnsi="Times New Roman" w:cs="Times New Roman"/>
                <w:sz w:val="24"/>
                <w:szCs w:val="24"/>
                <w:lang w:val="en-US"/>
              </w:rPr>
              <w:t xml:space="preserve">-Using mobile communication for initiatives regarding Roma community </w:t>
            </w:r>
          </w:p>
        </w:tc>
      </w:tr>
      <w:tr w:rsidR="003D0ECB" w:rsidRPr="005056D7" w:rsidTr="00DE7784">
        <w:trPr>
          <w:trHeight w:val="642"/>
        </w:trPr>
        <w:tc>
          <w:tcPr>
            <w:tcW w:w="2155" w:type="dxa"/>
            <w:shd w:val="clear" w:color="auto" w:fill="EAF1DD" w:themeFill="accent3" w:themeFillTint="33"/>
          </w:tcPr>
          <w:p w:rsidR="003D0ECB" w:rsidRPr="005056D7" w:rsidRDefault="003D0ECB" w:rsidP="003D0ECB">
            <w:pPr>
              <w:tabs>
                <w:tab w:val="left" w:pos="2154"/>
              </w:tabs>
              <w:rPr>
                <w:b/>
                <w:sz w:val="24"/>
                <w:szCs w:val="24"/>
                <w:lang w:val="en-US"/>
              </w:rPr>
            </w:pPr>
            <w:r w:rsidRPr="005056D7">
              <w:rPr>
                <w:b/>
                <w:sz w:val="24"/>
                <w:szCs w:val="24"/>
                <w:lang w:val="en-US"/>
              </w:rPr>
              <w:t xml:space="preserve">Donors </w:t>
            </w:r>
          </w:p>
        </w:tc>
        <w:tc>
          <w:tcPr>
            <w:tcW w:w="3878" w:type="dxa"/>
            <w:shd w:val="clear" w:color="auto" w:fill="EAF1DD" w:themeFill="accent3" w:themeFillTint="33"/>
          </w:tcPr>
          <w:p w:rsidR="001D59CD" w:rsidRPr="005056D7" w:rsidRDefault="001D59CD" w:rsidP="001D59CD">
            <w:pPr>
              <w:pStyle w:val="ListParagraph"/>
              <w:numPr>
                <w:ilvl w:val="0"/>
                <w:numId w:val="22"/>
              </w:numPr>
              <w:tabs>
                <w:tab w:val="left" w:pos="2154"/>
              </w:tabs>
              <w:rPr>
                <w:rFonts w:ascii="Times New Roman" w:hAnsi="Times New Roman" w:cs="Times New Roman"/>
                <w:sz w:val="24"/>
                <w:szCs w:val="24"/>
                <w:lang w:val="en-US"/>
              </w:rPr>
            </w:pPr>
            <w:r w:rsidRPr="005056D7">
              <w:rPr>
                <w:rFonts w:ascii="Times New Roman" w:hAnsi="Times New Roman" w:cs="Times New Roman"/>
                <w:sz w:val="24"/>
                <w:szCs w:val="24"/>
                <w:lang w:val="en-US"/>
              </w:rPr>
              <w:t>Conferences</w:t>
            </w:r>
          </w:p>
          <w:p w:rsidR="001D59CD" w:rsidRPr="005056D7" w:rsidRDefault="001D59CD" w:rsidP="0085348C">
            <w:pPr>
              <w:pStyle w:val="ListParagraph"/>
              <w:numPr>
                <w:ilvl w:val="0"/>
                <w:numId w:val="22"/>
              </w:numPr>
              <w:tabs>
                <w:tab w:val="left" w:pos="2154"/>
              </w:tabs>
              <w:rPr>
                <w:rFonts w:ascii="Times New Roman" w:hAnsi="Times New Roman" w:cs="Times New Roman"/>
                <w:sz w:val="24"/>
                <w:szCs w:val="24"/>
                <w:lang w:val="en-US"/>
              </w:rPr>
            </w:pPr>
            <w:r w:rsidRPr="005056D7">
              <w:rPr>
                <w:rFonts w:ascii="Times New Roman" w:hAnsi="Times New Roman" w:cs="Times New Roman"/>
                <w:sz w:val="24"/>
                <w:szCs w:val="24"/>
                <w:lang w:val="en-US"/>
              </w:rPr>
              <w:t>website</w:t>
            </w:r>
          </w:p>
          <w:p w:rsidR="001D59CD" w:rsidRPr="005056D7" w:rsidRDefault="001D59CD" w:rsidP="0085348C">
            <w:pPr>
              <w:pStyle w:val="ListParagraph"/>
              <w:numPr>
                <w:ilvl w:val="0"/>
                <w:numId w:val="22"/>
              </w:numPr>
              <w:tabs>
                <w:tab w:val="left" w:pos="2154"/>
              </w:tabs>
              <w:rPr>
                <w:rFonts w:ascii="Times New Roman" w:hAnsi="Times New Roman" w:cs="Times New Roman"/>
                <w:sz w:val="24"/>
                <w:szCs w:val="24"/>
                <w:lang w:val="en-US"/>
              </w:rPr>
            </w:pPr>
            <w:r w:rsidRPr="005056D7">
              <w:rPr>
                <w:rFonts w:ascii="Times New Roman" w:hAnsi="Times New Roman" w:cs="Times New Roman"/>
                <w:sz w:val="24"/>
                <w:szCs w:val="24"/>
                <w:lang w:val="en-US"/>
              </w:rPr>
              <w:t>Email</w:t>
            </w:r>
          </w:p>
          <w:p w:rsidR="001D59CD" w:rsidRPr="005056D7" w:rsidRDefault="001D59CD" w:rsidP="0085348C">
            <w:pPr>
              <w:pStyle w:val="ListParagraph"/>
              <w:numPr>
                <w:ilvl w:val="0"/>
                <w:numId w:val="22"/>
              </w:numPr>
              <w:tabs>
                <w:tab w:val="left" w:pos="2154"/>
              </w:tabs>
              <w:rPr>
                <w:rFonts w:ascii="Times New Roman" w:hAnsi="Times New Roman" w:cs="Times New Roman"/>
                <w:sz w:val="24"/>
                <w:szCs w:val="24"/>
                <w:lang w:val="en-US"/>
              </w:rPr>
            </w:pPr>
            <w:r w:rsidRPr="005056D7">
              <w:rPr>
                <w:rFonts w:ascii="Times New Roman" w:hAnsi="Times New Roman" w:cs="Times New Roman"/>
                <w:sz w:val="24"/>
                <w:szCs w:val="24"/>
                <w:lang w:val="en-US"/>
              </w:rPr>
              <w:t xml:space="preserve">Annual reports </w:t>
            </w:r>
          </w:p>
        </w:tc>
        <w:tc>
          <w:tcPr>
            <w:tcW w:w="3682" w:type="dxa"/>
            <w:shd w:val="clear" w:color="auto" w:fill="EAF1DD" w:themeFill="accent3" w:themeFillTint="33"/>
          </w:tcPr>
          <w:p w:rsidR="003D0ECB" w:rsidRPr="005056D7" w:rsidRDefault="001D59CD" w:rsidP="001D59CD">
            <w:pPr>
              <w:tabs>
                <w:tab w:val="left" w:pos="2154"/>
              </w:tabs>
              <w:rPr>
                <w:rFonts w:ascii="Times New Roman" w:hAnsi="Times New Roman" w:cs="Times New Roman"/>
                <w:sz w:val="24"/>
                <w:szCs w:val="24"/>
                <w:lang w:val="en-US"/>
              </w:rPr>
            </w:pPr>
            <w:r w:rsidRPr="005056D7">
              <w:rPr>
                <w:rFonts w:ascii="Times New Roman" w:hAnsi="Times New Roman" w:cs="Times New Roman"/>
                <w:b/>
                <w:sz w:val="24"/>
                <w:szCs w:val="24"/>
                <w:lang w:val="en-US"/>
              </w:rPr>
              <w:t>-</w:t>
            </w:r>
            <w:r w:rsidRPr="005056D7">
              <w:rPr>
                <w:rFonts w:ascii="Times New Roman" w:hAnsi="Times New Roman" w:cs="Times New Roman"/>
                <w:sz w:val="24"/>
                <w:szCs w:val="24"/>
                <w:lang w:val="en-US"/>
              </w:rPr>
              <w:t>Participating in national and international conferences dedicated to Roma community in order to attract donors</w:t>
            </w:r>
            <w:r w:rsidR="00DB06AC" w:rsidRPr="005056D7">
              <w:rPr>
                <w:rFonts w:ascii="Times New Roman" w:hAnsi="Times New Roman" w:cs="Times New Roman"/>
                <w:sz w:val="24"/>
                <w:szCs w:val="24"/>
                <w:lang w:val="en-US"/>
              </w:rPr>
              <w:t xml:space="preserve"> and present our organization </w:t>
            </w:r>
          </w:p>
          <w:p w:rsidR="00DB06AC" w:rsidRPr="005056D7" w:rsidRDefault="00DB06AC" w:rsidP="001D59CD">
            <w:pPr>
              <w:tabs>
                <w:tab w:val="left" w:pos="2154"/>
              </w:tabs>
              <w:rPr>
                <w:rFonts w:ascii="Times New Roman" w:hAnsi="Times New Roman" w:cs="Times New Roman"/>
                <w:sz w:val="24"/>
                <w:szCs w:val="24"/>
                <w:lang w:val="en-US"/>
              </w:rPr>
            </w:pPr>
            <w:r w:rsidRPr="005056D7">
              <w:rPr>
                <w:rFonts w:ascii="Times New Roman" w:hAnsi="Times New Roman" w:cs="Times New Roman"/>
                <w:sz w:val="24"/>
                <w:szCs w:val="24"/>
                <w:lang w:val="en-US"/>
              </w:rPr>
              <w:t>-Using website to promote our work, to provide updated information of our activities and initiatives (written and visual)</w:t>
            </w:r>
          </w:p>
          <w:p w:rsidR="00DB06AC" w:rsidRPr="005056D7" w:rsidRDefault="00DB06AC" w:rsidP="001D59CD">
            <w:pPr>
              <w:tabs>
                <w:tab w:val="left" w:pos="2154"/>
              </w:tabs>
              <w:rPr>
                <w:rFonts w:ascii="Times New Roman" w:hAnsi="Times New Roman" w:cs="Times New Roman"/>
                <w:sz w:val="24"/>
                <w:szCs w:val="24"/>
                <w:lang w:val="en-US"/>
              </w:rPr>
            </w:pPr>
            <w:r w:rsidRPr="005056D7">
              <w:rPr>
                <w:rFonts w:ascii="Times New Roman" w:hAnsi="Times New Roman" w:cs="Times New Roman"/>
                <w:sz w:val="24"/>
                <w:szCs w:val="24"/>
                <w:lang w:val="en-US"/>
              </w:rPr>
              <w:t xml:space="preserve">-Using email to communicate sensible information with donors, propose project and strategies </w:t>
            </w:r>
          </w:p>
          <w:p w:rsidR="00DB06AC" w:rsidRPr="005056D7" w:rsidRDefault="00DB06AC" w:rsidP="001D59CD">
            <w:pPr>
              <w:tabs>
                <w:tab w:val="left" w:pos="2154"/>
              </w:tabs>
              <w:rPr>
                <w:rFonts w:ascii="Times New Roman" w:hAnsi="Times New Roman" w:cs="Times New Roman"/>
                <w:sz w:val="24"/>
                <w:szCs w:val="24"/>
                <w:lang w:val="en-US"/>
              </w:rPr>
            </w:pPr>
            <w:r w:rsidRPr="005056D7">
              <w:rPr>
                <w:rFonts w:ascii="Times New Roman" w:hAnsi="Times New Roman" w:cs="Times New Roman"/>
                <w:sz w:val="24"/>
                <w:szCs w:val="24"/>
                <w:lang w:val="en-US"/>
              </w:rPr>
              <w:t xml:space="preserve">-Using annual reports to make our work transparent </w:t>
            </w:r>
          </w:p>
          <w:p w:rsidR="00DB06AC" w:rsidRPr="005056D7" w:rsidRDefault="00DB06AC" w:rsidP="001D59CD">
            <w:pPr>
              <w:tabs>
                <w:tab w:val="left" w:pos="2154"/>
              </w:tabs>
              <w:rPr>
                <w:rFonts w:ascii="Times New Roman" w:hAnsi="Times New Roman" w:cs="Times New Roman"/>
                <w:sz w:val="24"/>
                <w:szCs w:val="24"/>
                <w:lang w:val="en-US"/>
              </w:rPr>
            </w:pPr>
          </w:p>
        </w:tc>
      </w:tr>
      <w:tr w:rsidR="003D0ECB" w:rsidRPr="005056D7" w:rsidTr="00DE7784">
        <w:trPr>
          <w:trHeight w:val="610"/>
        </w:trPr>
        <w:tc>
          <w:tcPr>
            <w:tcW w:w="2155" w:type="dxa"/>
            <w:shd w:val="clear" w:color="auto" w:fill="EAF1DD" w:themeFill="accent3" w:themeFillTint="33"/>
          </w:tcPr>
          <w:p w:rsidR="003D0ECB" w:rsidRPr="005056D7" w:rsidRDefault="003D0ECB" w:rsidP="003D0ECB">
            <w:pPr>
              <w:tabs>
                <w:tab w:val="left" w:pos="2154"/>
              </w:tabs>
              <w:rPr>
                <w:b/>
                <w:sz w:val="24"/>
                <w:szCs w:val="24"/>
                <w:lang w:val="en-US"/>
              </w:rPr>
            </w:pPr>
            <w:r w:rsidRPr="005056D7">
              <w:rPr>
                <w:b/>
                <w:sz w:val="24"/>
                <w:szCs w:val="24"/>
                <w:lang w:val="en-US"/>
              </w:rPr>
              <w:t>Partner organization</w:t>
            </w:r>
            <w:r w:rsidR="00230AD1" w:rsidRPr="005056D7">
              <w:rPr>
                <w:b/>
                <w:sz w:val="24"/>
                <w:szCs w:val="24"/>
                <w:lang w:val="en-US"/>
              </w:rPr>
              <w:t>s</w:t>
            </w:r>
          </w:p>
        </w:tc>
        <w:tc>
          <w:tcPr>
            <w:tcW w:w="3878" w:type="dxa"/>
            <w:shd w:val="clear" w:color="auto" w:fill="EAF1DD" w:themeFill="accent3" w:themeFillTint="33"/>
          </w:tcPr>
          <w:p w:rsidR="00DD0766" w:rsidRPr="005056D7" w:rsidRDefault="00DD0766" w:rsidP="00DD0766">
            <w:pPr>
              <w:pStyle w:val="ListParagraph"/>
              <w:numPr>
                <w:ilvl w:val="0"/>
                <w:numId w:val="23"/>
              </w:numPr>
              <w:tabs>
                <w:tab w:val="left" w:pos="2154"/>
              </w:tabs>
              <w:rPr>
                <w:b/>
                <w:sz w:val="24"/>
                <w:szCs w:val="24"/>
                <w:lang w:val="en-US"/>
              </w:rPr>
            </w:pPr>
            <w:r w:rsidRPr="005056D7">
              <w:rPr>
                <w:rFonts w:ascii="Times New Roman" w:eastAsia="Calibri" w:hAnsi="Times New Roman" w:cs="Times New Roman"/>
                <w:sz w:val="24"/>
                <w:szCs w:val="24"/>
                <w:lang w:val="en-US"/>
              </w:rPr>
              <w:t>Website,</w:t>
            </w:r>
          </w:p>
          <w:p w:rsidR="00DD0766" w:rsidRPr="005056D7" w:rsidRDefault="00DD0766" w:rsidP="00DD0766">
            <w:pPr>
              <w:pStyle w:val="ListParagraph"/>
              <w:numPr>
                <w:ilvl w:val="0"/>
                <w:numId w:val="23"/>
              </w:numPr>
              <w:tabs>
                <w:tab w:val="left" w:pos="2154"/>
              </w:tabs>
              <w:rPr>
                <w:b/>
                <w:sz w:val="24"/>
                <w:szCs w:val="24"/>
                <w:lang w:val="en-US"/>
              </w:rPr>
            </w:pPr>
            <w:r w:rsidRPr="005056D7">
              <w:rPr>
                <w:rFonts w:ascii="Times New Roman" w:eastAsia="Calibri" w:hAnsi="Times New Roman" w:cs="Times New Roman"/>
                <w:sz w:val="24"/>
                <w:szCs w:val="24"/>
                <w:lang w:val="en-US"/>
              </w:rPr>
              <w:t xml:space="preserve"> email,</w:t>
            </w:r>
          </w:p>
          <w:p w:rsidR="00DD0766" w:rsidRPr="005056D7" w:rsidRDefault="008922C0" w:rsidP="00DD0766">
            <w:pPr>
              <w:pStyle w:val="ListParagraph"/>
              <w:numPr>
                <w:ilvl w:val="0"/>
                <w:numId w:val="23"/>
              </w:numPr>
              <w:tabs>
                <w:tab w:val="left" w:pos="2154"/>
              </w:tabs>
              <w:rPr>
                <w:b/>
                <w:sz w:val="24"/>
                <w:szCs w:val="24"/>
                <w:lang w:val="en-US"/>
              </w:rPr>
            </w:pPr>
            <w:r w:rsidRPr="005056D7">
              <w:rPr>
                <w:rFonts w:ascii="Times New Roman" w:eastAsia="Calibri" w:hAnsi="Times New Roman" w:cs="Times New Roman"/>
                <w:sz w:val="24"/>
                <w:szCs w:val="24"/>
                <w:lang w:val="en-US"/>
              </w:rPr>
              <w:t>consultation</w:t>
            </w:r>
            <w:r w:rsidR="00873D2F" w:rsidRPr="005056D7">
              <w:rPr>
                <w:rFonts w:ascii="Times New Roman" w:eastAsia="Calibri" w:hAnsi="Times New Roman" w:cs="Times New Roman"/>
                <w:sz w:val="24"/>
                <w:szCs w:val="24"/>
                <w:lang w:val="en-US"/>
              </w:rPr>
              <w:t>s</w:t>
            </w:r>
          </w:p>
          <w:p w:rsidR="00DD0766" w:rsidRPr="005056D7" w:rsidRDefault="00DD0766" w:rsidP="00DD0766">
            <w:pPr>
              <w:pStyle w:val="ListParagraph"/>
              <w:numPr>
                <w:ilvl w:val="0"/>
                <w:numId w:val="23"/>
              </w:numPr>
              <w:tabs>
                <w:tab w:val="left" w:pos="2154"/>
              </w:tabs>
              <w:rPr>
                <w:b/>
                <w:sz w:val="24"/>
                <w:szCs w:val="24"/>
                <w:lang w:val="en-US"/>
              </w:rPr>
            </w:pPr>
            <w:r w:rsidRPr="005056D7">
              <w:rPr>
                <w:rFonts w:ascii="Times New Roman" w:eastAsia="Calibri" w:hAnsi="Times New Roman" w:cs="Times New Roman"/>
                <w:sz w:val="24"/>
                <w:szCs w:val="24"/>
                <w:lang w:val="en-US"/>
              </w:rPr>
              <w:t xml:space="preserve"> round tables, </w:t>
            </w:r>
          </w:p>
          <w:p w:rsidR="003D0ECB" w:rsidRPr="005056D7" w:rsidRDefault="00DD0766" w:rsidP="00DD0766">
            <w:pPr>
              <w:pStyle w:val="ListParagraph"/>
              <w:numPr>
                <w:ilvl w:val="0"/>
                <w:numId w:val="23"/>
              </w:numPr>
              <w:tabs>
                <w:tab w:val="left" w:pos="2154"/>
              </w:tabs>
              <w:rPr>
                <w:b/>
                <w:sz w:val="24"/>
                <w:szCs w:val="24"/>
                <w:lang w:val="en-US"/>
              </w:rPr>
            </w:pPr>
            <w:r w:rsidRPr="005056D7">
              <w:rPr>
                <w:rFonts w:ascii="Times New Roman" w:eastAsia="Calibri" w:hAnsi="Times New Roman" w:cs="Times New Roman"/>
                <w:sz w:val="24"/>
                <w:szCs w:val="24"/>
                <w:lang w:val="en-US"/>
              </w:rPr>
              <w:t>group meetings</w:t>
            </w:r>
          </w:p>
          <w:p w:rsidR="00230AD1" w:rsidRPr="005056D7" w:rsidRDefault="00230AD1" w:rsidP="00230AD1">
            <w:pPr>
              <w:pStyle w:val="ListParagraph"/>
              <w:tabs>
                <w:tab w:val="left" w:pos="2154"/>
              </w:tabs>
              <w:rPr>
                <w:b/>
                <w:sz w:val="24"/>
                <w:szCs w:val="24"/>
                <w:lang w:val="en-US"/>
              </w:rPr>
            </w:pPr>
          </w:p>
        </w:tc>
        <w:tc>
          <w:tcPr>
            <w:tcW w:w="3682" w:type="dxa"/>
            <w:shd w:val="clear" w:color="auto" w:fill="EAF1DD" w:themeFill="accent3" w:themeFillTint="33"/>
          </w:tcPr>
          <w:p w:rsidR="003D0ECB" w:rsidRPr="005056D7" w:rsidRDefault="008922C0" w:rsidP="008922C0">
            <w:pPr>
              <w:tabs>
                <w:tab w:val="left" w:pos="2154"/>
              </w:tabs>
              <w:rPr>
                <w:rFonts w:ascii="Times New Roman" w:hAnsi="Times New Roman" w:cs="Times New Roman"/>
                <w:b/>
                <w:sz w:val="24"/>
                <w:szCs w:val="24"/>
                <w:lang w:val="en-US"/>
              </w:rPr>
            </w:pPr>
            <w:r w:rsidRPr="005056D7">
              <w:rPr>
                <w:rFonts w:ascii="Times New Roman" w:hAnsi="Times New Roman" w:cs="Times New Roman"/>
                <w:b/>
                <w:sz w:val="24"/>
                <w:szCs w:val="24"/>
                <w:lang w:val="en-US"/>
              </w:rPr>
              <w:t>-</w:t>
            </w:r>
            <w:r w:rsidRPr="005056D7">
              <w:rPr>
                <w:rFonts w:ascii="Times New Roman" w:hAnsi="Times New Roman" w:cs="Times New Roman"/>
                <w:sz w:val="24"/>
                <w:szCs w:val="24"/>
                <w:lang w:val="en-US"/>
              </w:rPr>
              <w:t>Using website to promote our work, attract partner organization</w:t>
            </w:r>
            <w:r w:rsidR="00873D2F" w:rsidRPr="005056D7">
              <w:rPr>
                <w:rFonts w:ascii="Times New Roman" w:hAnsi="Times New Roman" w:cs="Times New Roman"/>
                <w:sz w:val="24"/>
                <w:szCs w:val="24"/>
                <w:lang w:val="en-US"/>
              </w:rPr>
              <w:t>s</w:t>
            </w:r>
            <w:r w:rsidRPr="005056D7">
              <w:rPr>
                <w:rFonts w:ascii="Times New Roman" w:hAnsi="Times New Roman" w:cs="Times New Roman"/>
                <w:sz w:val="24"/>
                <w:szCs w:val="24"/>
                <w:lang w:val="en-US"/>
              </w:rPr>
              <w:t xml:space="preserve"> for sustainable cooperation.</w:t>
            </w:r>
          </w:p>
          <w:p w:rsidR="008922C0" w:rsidRPr="005056D7" w:rsidRDefault="008922C0" w:rsidP="008922C0">
            <w:pPr>
              <w:tabs>
                <w:tab w:val="left" w:pos="2154"/>
              </w:tabs>
              <w:rPr>
                <w:rFonts w:ascii="Times New Roman" w:hAnsi="Times New Roman" w:cs="Times New Roman"/>
                <w:b/>
                <w:sz w:val="24"/>
                <w:szCs w:val="24"/>
                <w:lang w:val="en-US"/>
              </w:rPr>
            </w:pPr>
            <w:r w:rsidRPr="005056D7">
              <w:rPr>
                <w:rFonts w:ascii="Times New Roman" w:hAnsi="Times New Roman" w:cs="Times New Roman"/>
                <w:b/>
                <w:sz w:val="24"/>
                <w:szCs w:val="24"/>
                <w:lang w:val="en-US"/>
              </w:rPr>
              <w:t>-</w:t>
            </w:r>
            <w:r w:rsidRPr="005056D7">
              <w:rPr>
                <w:rFonts w:ascii="Times New Roman" w:hAnsi="Times New Roman" w:cs="Times New Roman"/>
                <w:sz w:val="24"/>
                <w:szCs w:val="24"/>
                <w:lang w:val="en-US"/>
              </w:rPr>
              <w:t>using email to</w:t>
            </w:r>
            <w:r w:rsidR="00873D2F" w:rsidRPr="005056D7">
              <w:rPr>
                <w:rFonts w:ascii="Times New Roman" w:hAnsi="Times New Roman" w:cs="Times New Roman"/>
                <w:sz w:val="24"/>
                <w:szCs w:val="24"/>
                <w:lang w:val="en-US"/>
              </w:rPr>
              <w:t xml:space="preserve"> communicate regarding issues of</w:t>
            </w:r>
            <w:r w:rsidRPr="005056D7">
              <w:rPr>
                <w:rFonts w:ascii="Times New Roman" w:hAnsi="Times New Roman" w:cs="Times New Roman"/>
                <w:sz w:val="24"/>
                <w:szCs w:val="24"/>
                <w:lang w:val="en-US"/>
              </w:rPr>
              <w:t xml:space="preserve"> common interests</w:t>
            </w:r>
            <w:r w:rsidR="003D546A" w:rsidRPr="005056D7">
              <w:rPr>
                <w:rFonts w:ascii="Times New Roman" w:eastAsia="Calibri" w:hAnsi="Times New Roman" w:cs="Times New Roman"/>
                <w:sz w:val="24"/>
                <w:szCs w:val="24"/>
                <w:lang w:val="en-US"/>
              </w:rPr>
              <w:t>and updating partners on prospective projects</w:t>
            </w:r>
          </w:p>
          <w:p w:rsidR="008922C0" w:rsidRPr="005056D7" w:rsidRDefault="008922C0" w:rsidP="008922C0">
            <w:pPr>
              <w:tabs>
                <w:tab w:val="left" w:pos="2154"/>
              </w:tabs>
              <w:rPr>
                <w:rFonts w:ascii="Times New Roman" w:hAnsi="Times New Roman" w:cs="Times New Roman"/>
                <w:sz w:val="24"/>
                <w:szCs w:val="24"/>
                <w:lang w:val="en-US"/>
              </w:rPr>
            </w:pPr>
            <w:r w:rsidRPr="005056D7">
              <w:rPr>
                <w:rFonts w:ascii="Times New Roman" w:hAnsi="Times New Roman" w:cs="Times New Roman"/>
                <w:b/>
                <w:sz w:val="24"/>
                <w:szCs w:val="24"/>
                <w:lang w:val="en-US"/>
              </w:rPr>
              <w:t>-</w:t>
            </w:r>
            <w:r w:rsidRPr="005056D7">
              <w:rPr>
                <w:rFonts w:ascii="Times New Roman" w:hAnsi="Times New Roman" w:cs="Times New Roman"/>
                <w:sz w:val="24"/>
                <w:szCs w:val="24"/>
                <w:lang w:val="en-US"/>
              </w:rPr>
              <w:t xml:space="preserve">Participating on  consultations to share information and exchange experiences with partner organization </w:t>
            </w:r>
          </w:p>
          <w:p w:rsidR="008922C0" w:rsidRPr="005056D7" w:rsidRDefault="008922C0" w:rsidP="008922C0">
            <w:pPr>
              <w:tabs>
                <w:tab w:val="left" w:pos="2154"/>
              </w:tabs>
              <w:rPr>
                <w:rFonts w:ascii="Times New Roman" w:hAnsi="Times New Roman" w:cs="Times New Roman"/>
                <w:sz w:val="24"/>
                <w:szCs w:val="24"/>
                <w:lang w:val="en-US"/>
              </w:rPr>
            </w:pPr>
            <w:r w:rsidRPr="005056D7">
              <w:rPr>
                <w:rFonts w:ascii="Times New Roman" w:hAnsi="Times New Roman" w:cs="Times New Roman"/>
                <w:sz w:val="24"/>
                <w:szCs w:val="24"/>
                <w:lang w:val="en-US"/>
              </w:rPr>
              <w:t>-Participating and organizing round tables with partner organization</w:t>
            </w:r>
            <w:r w:rsidR="00873D2F" w:rsidRPr="005056D7">
              <w:rPr>
                <w:rFonts w:ascii="Times New Roman" w:hAnsi="Times New Roman" w:cs="Times New Roman"/>
                <w:sz w:val="24"/>
                <w:szCs w:val="24"/>
                <w:lang w:val="en-US"/>
              </w:rPr>
              <w:t>s</w:t>
            </w:r>
            <w:r w:rsidRPr="005056D7">
              <w:rPr>
                <w:rFonts w:ascii="Times New Roman" w:hAnsi="Times New Roman" w:cs="Times New Roman"/>
                <w:sz w:val="24"/>
                <w:szCs w:val="24"/>
                <w:lang w:val="en-US"/>
              </w:rPr>
              <w:t xml:space="preserve"> to discuss  on  issues of common </w:t>
            </w:r>
            <w:r w:rsidRPr="005056D7">
              <w:rPr>
                <w:rFonts w:ascii="Times New Roman" w:hAnsi="Times New Roman" w:cs="Times New Roman"/>
                <w:sz w:val="24"/>
                <w:szCs w:val="24"/>
                <w:lang w:val="en-US"/>
              </w:rPr>
              <w:lastRenderedPageBreak/>
              <w:t>interests</w:t>
            </w:r>
          </w:p>
          <w:p w:rsidR="008922C0" w:rsidRPr="005056D7" w:rsidRDefault="008922C0" w:rsidP="008922C0">
            <w:pPr>
              <w:tabs>
                <w:tab w:val="left" w:pos="2154"/>
              </w:tabs>
              <w:rPr>
                <w:rFonts w:ascii="Times New Roman" w:hAnsi="Times New Roman" w:cs="Times New Roman"/>
                <w:b/>
                <w:sz w:val="24"/>
                <w:szCs w:val="24"/>
                <w:lang w:val="en-US"/>
              </w:rPr>
            </w:pPr>
            <w:r w:rsidRPr="005056D7">
              <w:rPr>
                <w:rFonts w:ascii="Times New Roman" w:hAnsi="Times New Roman" w:cs="Times New Roman"/>
                <w:sz w:val="24"/>
                <w:szCs w:val="24"/>
                <w:lang w:val="en-US"/>
              </w:rPr>
              <w:t>-Participating and organizing group meetings for brainstorming, relationship building, building trust and loyalty with partner organization</w:t>
            </w:r>
            <w:r w:rsidR="00230AD1" w:rsidRPr="005056D7">
              <w:rPr>
                <w:rFonts w:ascii="Times New Roman" w:hAnsi="Times New Roman" w:cs="Times New Roman"/>
                <w:sz w:val="24"/>
                <w:szCs w:val="24"/>
                <w:lang w:val="en-US"/>
              </w:rPr>
              <w:t>s</w:t>
            </w:r>
            <w:r w:rsidRPr="005056D7">
              <w:rPr>
                <w:rFonts w:ascii="Times New Roman" w:hAnsi="Times New Roman" w:cs="Times New Roman"/>
                <w:sz w:val="24"/>
                <w:szCs w:val="24"/>
                <w:lang w:val="en-US"/>
              </w:rPr>
              <w:t xml:space="preserve">. </w:t>
            </w:r>
          </w:p>
        </w:tc>
      </w:tr>
      <w:tr w:rsidR="003D0ECB" w:rsidRPr="005056D7" w:rsidDel="00C1325C" w:rsidTr="00DE7784">
        <w:trPr>
          <w:trHeight w:val="610"/>
          <w:del w:id="64" w:author="Ljiljana Mitevska" w:date="2020-08-27T13:34:00Z"/>
        </w:trPr>
        <w:tc>
          <w:tcPr>
            <w:tcW w:w="2155" w:type="dxa"/>
            <w:shd w:val="clear" w:color="auto" w:fill="EAF1DD" w:themeFill="accent3" w:themeFillTint="33"/>
          </w:tcPr>
          <w:p w:rsidR="003D0ECB" w:rsidRPr="005056D7" w:rsidDel="00C1325C" w:rsidRDefault="003D0ECB" w:rsidP="003D0ECB">
            <w:pPr>
              <w:tabs>
                <w:tab w:val="left" w:pos="2154"/>
              </w:tabs>
              <w:rPr>
                <w:del w:id="65" w:author="Ljiljana Mitevska" w:date="2020-08-27T13:34:00Z"/>
                <w:b/>
                <w:sz w:val="24"/>
                <w:szCs w:val="24"/>
                <w:lang w:val="en-US"/>
              </w:rPr>
            </w:pPr>
            <w:del w:id="66" w:author="Ljiljana Mitevska" w:date="2020-08-27T13:34:00Z">
              <w:r w:rsidRPr="005056D7" w:rsidDel="00C1325C">
                <w:rPr>
                  <w:b/>
                  <w:sz w:val="24"/>
                  <w:szCs w:val="24"/>
                  <w:lang w:val="en-US"/>
                </w:rPr>
                <w:lastRenderedPageBreak/>
                <w:delText xml:space="preserve">Staff </w:delText>
              </w:r>
            </w:del>
          </w:p>
        </w:tc>
        <w:tc>
          <w:tcPr>
            <w:tcW w:w="3878" w:type="dxa"/>
            <w:shd w:val="clear" w:color="auto" w:fill="EAF1DD" w:themeFill="accent3" w:themeFillTint="33"/>
          </w:tcPr>
          <w:p w:rsidR="00873D2F" w:rsidRPr="005056D7" w:rsidDel="00C1325C" w:rsidRDefault="005B4FF1" w:rsidP="00873D2F">
            <w:pPr>
              <w:pStyle w:val="ListParagraph"/>
              <w:numPr>
                <w:ilvl w:val="0"/>
                <w:numId w:val="26"/>
              </w:numPr>
              <w:tabs>
                <w:tab w:val="left" w:pos="2154"/>
              </w:tabs>
              <w:rPr>
                <w:del w:id="67" w:author="Ljiljana Mitevska" w:date="2020-08-27T13:34:00Z"/>
                <w:sz w:val="24"/>
                <w:szCs w:val="24"/>
                <w:lang w:val="en-US"/>
              </w:rPr>
            </w:pPr>
            <w:del w:id="68" w:author="Ljiljana Mitevska" w:date="2020-08-27T13:34:00Z">
              <w:r w:rsidRPr="005056D7" w:rsidDel="00C1325C">
                <w:rPr>
                  <w:sz w:val="24"/>
                  <w:szCs w:val="24"/>
                  <w:lang w:val="en-US"/>
                </w:rPr>
                <w:delText xml:space="preserve">staff meeting </w:delText>
              </w:r>
            </w:del>
          </w:p>
          <w:p w:rsidR="00873D2F" w:rsidRPr="005056D7" w:rsidDel="00C1325C" w:rsidRDefault="005B4FF1" w:rsidP="00873D2F">
            <w:pPr>
              <w:pStyle w:val="ListParagraph"/>
              <w:numPr>
                <w:ilvl w:val="0"/>
                <w:numId w:val="26"/>
              </w:numPr>
              <w:tabs>
                <w:tab w:val="left" w:pos="2154"/>
              </w:tabs>
              <w:rPr>
                <w:del w:id="69" w:author="Ljiljana Mitevska" w:date="2020-08-27T13:34:00Z"/>
                <w:sz w:val="24"/>
                <w:szCs w:val="24"/>
                <w:lang w:val="en-US"/>
              </w:rPr>
            </w:pPr>
            <w:del w:id="70" w:author="Ljiljana Mitevska" w:date="2020-08-27T13:34:00Z">
              <w:r w:rsidRPr="005056D7" w:rsidDel="00C1325C">
                <w:rPr>
                  <w:sz w:val="24"/>
                  <w:szCs w:val="24"/>
                  <w:lang w:val="en-US"/>
                </w:rPr>
                <w:delText>mobile communication</w:delText>
              </w:r>
            </w:del>
          </w:p>
          <w:p w:rsidR="00873D2F" w:rsidRPr="005056D7" w:rsidDel="00C1325C" w:rsidRDefault="005B4FF1" w:rsidP="00873D2F">
            <w:pPr>
              <w:pStyle w:val="ListParagraph"/>
              <w:numPr>
                <w:ilvl w:val="0"/>
                <w:numId w:val="26"/>
              </w:numPr>
              <w:tabs>
                <w:tab w:val="left" w:pos="2154"/>
              </w:tabs>
              <w:rPr>
                <w:del w:id="71" w:author="Ljiljana Mitevska" w:date="2020-08-27T13:34:00Z"/>
                <w:sz w:val="24"/>
                <w:szCs w:val="24"/>
                <w:lang w:val="en-US"/>
              </w:rPr>
            </w:pPr>
            <w:del w:id="72" w:author="Ljiljana Mitevska" w:date="2020-08-27T13:34:00Z">
              <w:r w:rsidRPr="005056D7" w:rsidDel="00C1325C">
                <w:rPr>
                  <w:sz w:val="24"/>
                  <w:szCs w:val="24"/>
                  <w:lang w:val="en-US"/>
                </w:rPr>
                <w:delText>email</w:delText>
              </w:r>
            </w:del>
          </w:p>
          <w:p w:rsidR="00873D2F" w:rsidRPr="005056D7" w:rsidDel="00C1325C" w:rsidRDefault="005B4FF1" w:rsidP="00873D2F">
            <w:pPr>
              <w:pStyle w:val="ListParagraph"/>
              <w:numPr>
                <w:ilvl w:val="0"/>
                <w:numId w:val="26"/>
              </w:numPr>
              <w:tabs>
                <w:tab w:val="left" w:pos="2154"/>
              </w:tabs>
              <w:rPr>
                <w:del w:id="73" w:author="Ljiljana Mitevska" w:date="2020-08-27T13:34:00Z"/>
                <w:sz w:val="24"/>
                <w:szCs w:val="24"/>
                <w:lang w:val="en-US"/>
              </w:rPr>
            </w:pPr>
            <w:del w:id="74" w:author="Ljiljana Mitevska" w:date="2020-08-27T13:34:00Z">
              <w:r w:rsidRPr="005056D7" w:rsidDel="00C1325C">
                <w:rPr>
                  <w:sz w:val="24"/>
                  <w:szCs w:val="24"/>
                  <w:lang w:val="en-US"/>
                </w:rPr>
                <w:delText xml:space="preserve">workshops </w:delText>
              </w:r>
            </w:del>
          </w:p>
          <w:p w:rsidR="00873D2F" w:rsidRPr="005056D7" w:rsidDel="00C1325C" w:rsidRDefault="005B4FF1" w:rsidP="00873D2F">
            <w:pPr>
              <w:pStyle w:val="ListParagraph"/>
              <w:numPr>
                <w:ilvl w:val="0"/>
                <w:numId w:val="26"/>
              </w:numPr>
              <w:tabs>
                <w:tab w:val="left" w:pos="2154"/>
              </w:tabs>
              <w:rPr>
                <w:del w:id="75" w:author="Ljiljana Mitevska" w:date="2020-08-27T13:34:00Z"/>
                <w:sz w:val="24"/>
                <w:szCs w:val="24"/>
                <w:lang w:val="en-US"/>
              </w:rPr>
            </w:pPr>
            <w:del w:id="76" w:author="Ljiljana Mitevska" w:date="2020-08-27T13:34:00Z">
              <w:r w:rsidRPr="005056D7" w:rsidDel="00C1325C">
                <w:rPr>
                  <w:sz w:val="24"/>
                  <w:szCs w:val="24"/>
                  <w:lang w:val="en-US"/>
                </w:rPr>
                <w:delText>bulletin</w:delText>
              </w:r>
            </w:del>
          </w:p>
          <w:p w:rsidR="00873D2F" w:rsidRPr="005056D7" w:rsidDel="00C1325C" w:rsidRDefault="005B4FF1" w:rsidP="00873D2F">
            <w:pPr>
              <w:pStyle w:val="ListParagraph"/>
              <w:numPr>
                <w:ilvl w:val="0"/>
                <w:numId w:val="26"/>
              </w:numPr>
              <w:tabs>
                <w:tab w:val="left" w:pos="2154"/>
              </w:tabs>
              <w:rPr>
                <w:del w:id="77" w:author="Ljiljana Mitevska" w:date="2020-08-27T13:34:00Z"/>
                <w:sz w:val="24"/>
                <w:szCs w:val="24"/>
                <w:lang w:val="en-US"/>
              </w:rPr>
            </w:pPr>
            <w:del w:id="78" w:author="Ljiljana Mitevska" w:date="2020-08-27T13:34:00Z">
              <w:r w:rsidRPr="005056D7" w:rsidDel="00C1325C">
                <w:rPr>
                  <w:sz w:val="24"/>
                  <w:szCs w:val="24"/>
                  <w:lang w:val="en-US"/>
                </w:rPr>
                <w:delText xml:space="preserve">Lunch meeting (informal meetings) </w:delText>
              </w:r>
            </w:del>
          </w:p>
          <w:p w:rsidR="005B4FF1" w:rsidRPr="005056D7" w:rsidDel="00C1325C" w:rsidRDefault="005B4FF1" w:rsidP="00873D2F">
            <w:pPr>
              <w:pStyle w:val="ListParagraph"/>
              <w:numPr>
                <w:ilvl w:val="0"/>
                <w:numId w:val="26"/>
              </w:numPr>
              <w:tabs>
                <w:tab w:val="left" w:pos="2154"/>
              </w:tabs>
              <w:rPr>
                <w:del w:id="79" w:author="Ljiljana Mitevska" w:date="2020-08-27T13:34:00Z"/>
                <w:sz w:val="24"/>
                <w:szCs w:val="24"/>
                <w:lang w:val="en-US"/>
              </w:rPr>
            </w:pPr>
            <w:del w:id="80" w:author="Ljiljana Mitevska" w:date="2020-08-27T13:34:00Z">
              <w:r w:rsidRPr="005056D7" w:rsidDel="00C1325C">
                <w:rPr>
                  <w:sz w:val="24"/>
                  <w:szCs w:val="24"/>
                  <w:lang w:val="en-US"/>
                </w:rPr>
                <w:delText xml:space="preserve"> surveys </w:delText>
              </w:r>
            </w:del>
          </w:p>
          <w:p w:rsidR="005B4FF1" w:rsidRPr="005056D7" w:rsidDel="00C1325C" w:rsidRDefault="005B4FF1" w:rsidP="005B4FF1">
            <w:pPr>
              <w:pStyle w:val="ListParagraph"/>
              <w:tabs>
                <w:tab w:val="left" w:pos="2154"/>
              </w:tabs>
              <w:rPr>
                <w:del w:id="81" w:author="Ljiljana Mitevska" w:date="2020-08-27T13:34:00Z"/>
                <w:sz w:val="24"/>
                <w:szCs w:val="24"/>
                <w:lang w:val="en-US"/>
              </w:rPr>
            </w:pPr>
          </w:p>
          <w:p w:rsidR="005B4FF1" w:rsidRPr="005056D7" w:rsidDel="00C1325C" w:rsidRDefault="005B4FF1" w:rsidP="005B4FF1">
            <w:pPr>
              <w:pStyle w:val="ListParagraph"/>
              <w:tabs>
                <w:tab w:val="left" w:pos="2154"/>
              </w:tabs>
              <w:rPr>
                <w:del w:id="82" w:author="Ljiljana Mitevska" w:date="2020-08-27T13:34:00Z"/>
                <w:b/>
                <w:sz w:val="24"/>
                <w:szCs w:val="24"/>
                <w:lang w:val="en-US"/>
              </w:rPr>
            </w:pPr>
          </w:p>
        </w:tc>
        <w:tc>
          <w:tcPr>
            <w:tcW w:w="3682" w:type="dxa"/>
            <w:shd w:val="clear" w:color="auto" w:fill="EAF1DD" w:themeFill="accent3" w:themeFillTint="33"/>
          </w:tcPr>
          <w:p w:rsidR="003D0ECB" w:rsidRPr="005056D7" w:rsidDel="00C1325C" w:rsidRDefault="005B4FF1" w:rsidP="00155D84">
            <w:pPr>
              <w:tabs>
                <w:tab w:val="left" w:pos="2154"/>
              </w:tabs>
              <w:rPr>
                <w:del w:id="83" w:author="Ljiljana Mitevska" w:date="2020-08-27T13:34:00Z"/>
                <w:rFonts w:ascii="Times New Roman" w:hAnsi="Times New Roman" w:cs="Times New Roman"/>
                <w:sz w:val="24"/>
                <w:szCs w:val="24"/>
                <w:lang w:val="en-US"/>
              </w:rPr>
            </w:pPr>
            <w:del w:id="84" w:author="Ljiljana Mitevska" w:date="2020-08-27T13:34:00Z">
              <w:r w:rsidRPr="005056D7" w:rsidDel="00C1325C">
                <w:rPr>
                  <w:rFonts w:ascii="Times New Roman" w:hAnsi="Times New Roman" w:cs="Times New Roman"/>
                  <w:b/>
                  <w:sz w:val="24"/>
                  <w:szCs w:val="24"/>
                  <w:lang w:val="en-US"/>
                </w:rPr>
                <w:delText>-</w:delText>
              </w:r>
              <w:r w:rsidRPr="005056D7" w:rsidDel="00C1325C">
                <w:rPr>
                  <w:rFonts w:ascii="Times New Roman" w:hAnsi="Times New Roman" w:cs="Times New Roman"/>
                  <w:sz w:val="24"/>
                  <w:szCs w:val="24"/>
                  <w:lang w:val="en-US"/>
                </w:rPr>
                <w:delText xml:space="preserve">Organizing staff meetings for sharing strategic vision, mission, plans, initiatives, budget implications, </w:delText>
              </w:r>
              <w:r w:rsidR="00155D84" w:rsidRPr="005056D7" w:rsidDel="00C1325C">
                <w:rPr>
                  <w:rFonts w:ascii="Times New Roman" w:hAnsi="Times New Roman" w:cs="Times New Roman"/>
                  <w:sz w:val="24"/>
                  <w:szCs w:val="24"/>
                  <w:lang w:val="en-US"/>
                </w:rPr>
                <w:delText xml:space="preserve">symbols or other official materials. </w:delText>
              </w:r>
            </w:del>
          </w:p>
          <w:p w:rsidR="00155D84" w:rsidRPr="005056D7" w:rsidDel="00C1325C" w:rsidRDefault="00155D84" w:rsidP="00155D84">
            <w:pPr>
              <w:tabs>
                <w:tab w:val="left" w:pos="2154"/>
              </w:tabs>
              <w:rPr>
                <w:del w:id="85" w:author="Ljiljana Mitevska" w:date="2020-08-27T13:34:00Z"/>
                <w:rFonts w:ascii="Times New Roman" w:hAnsi="Times New Roman" w:cs="Times New Roman"/>
                <w:sz w:val="24"/>
                <w:szCs w:val="24"/>
                <w:lang w:val="en-US"/>
              </w:rPr>
            </w:pPr>
            <w:del w:id="86" w:author="Ljiljana Mitevska" w:date="2020-08-27T13:34:00Z">
              <w:r w:rsidRPr="005056D7" w:rsidDel="00C1325C">
                <w:rPr>
                  <w:rFonts w:ascii="Times New Roman" w:hAnsi="Times New Roman" w:cs="Times New Roman"/>
                  <w:sz w:val="24"/>
                  <w:szCs w:val="24"/>
                  <w:lang w:val="en-US"/>
                </w:rPr>
                <w:delText xml:space="preserve">-Using mobile communication to exchange timely information </w:delText>
              </w:r>
            </w:del>
          </w:p>
          <w:p w:rsidR="00155D84" w:rsidRPr="005056D7" w:rsidDel="00C1325C" w:rsidRDefault="00155D84" w:rsidP="00155D84">
            <w:pPr>
              <w:tabs>
                <w:tab w:val="left" w:pos="2154"/>
              </w:tabs>
              <w:rPr>
                <w:del w:id="87" w:author="Ljiljana Mitevska" w:date="2020-08-27T13:34:00Z"/>
                <w:rFonts w:ascii="Times New Roman" w:hAnsi="Times New Roman" w:cs="Times New Roman"/>
                <w:sz w:val="24"/>
                <w:szCs w:val="24"/>
                <w:lang w:val="en-US"/>
              </w:rPr>
            </w:pPr>
            <w:del w:id="88" w:author="Ljiljana Mitevska" w:date="2020-08-27T13:34:00Z">
              <w:r w:rsidRPr="005056D7" w:rsidDel="00C1325C">
                <w:rPr>
                  <w:rFonts w:ascii="Times New Roman" w:hAnsi="Times New Roman" w:cs="Times New Roman"/>
                  <w:sz w:val="24"/>
                  <w:szCs w:val="24"/>
                  <w:lang w:val="en-US"/>
                </w:rPr>
                <w:delText>-Using email to share different types of</w:delText>
              </w:r>
              <w:r w:rsidR="00873D2F" w:rsidRPr="005056D7" w:rsidDel="00C1325C">
                <w:rPr>
                  <w:rFonts w:ascii="Times New Roman" w:hAnsi="Times New Roman" w:cs="Times New Roman"/>
                  <w:sz w:val="24"/>
                  <w:szCs w:val="24"/>
                  <w:lang w:val="en-US"/>
                </w:rPr>
                <w:delText xml:space="preserve"> daily</w:delText>
              </w:r>
              <w:r w:rsidRPr="005056D7" w:rsidDel="00C1325C">
                <w:rPr>
                  <w:rFonts w:ascii="Times New Roman" w:hAnsi="Times New Roman" w:cs="Times New Roman"/>
                  <w:sz w:val="24"/>
                  <w:szCs w:val="24"/>
                  <w:lang w:val="en-US"/>
                </w:rPr>
                <w:delText xml:space="preserve"> information</w:delText>
              </w:r>
            </w:del>
          </w:p>
          <w:p w:rsidR="00155D84" w:rsidRPr="005056D7" w:rsidDel="00C1325C" w:rsidRDefault="00155D84" w:rsidP="00155D84">
            <w:pPr>
              <w:tabs>
                <w:tab w:val="left" w:pos="2154"/>
              </w:tabs>
              <w:rPr>
                <w:del w:id="89" w:author="Ljiljana Mitevska" w:date="2020-08-27T13:34:00Z"/>
                <w:rFonts w:ascii="Times New Roman" w:hAnsi="Times New Roman" w:cs="Times New Roman"/>
                <w:sz w:val="24"/>
                <w:szCs w:val="24"/>
                <w:lang w:val="en-US"/>
              </w:rPr>
            </w:pPr>
            <w:del w:id="90" w:author="Ljiljana Mitevska" w:date="2020-08-27T13:34:00Z">
              <w:r w:rsidRPr="005056D7" w:rsidDel="00C1325C">
                <w:rPr>
                  <w:rFonts w:ascii="Times New Roman" w:hAnsi="Times New Roman" w:cs="Times New Roman"/>
                  <w:sz w:val="24"/>
                  <w:szCs w:val="24"/>
                  <w:lang w:val="en-US"/>
                </w:rPr>
                <w:delText xml:space="preserve">-organizing  workshop to share knowledge </w:delText>
              </w:r>
            </w:del>
          </w:p>
          <w:p w:rsidR="00155D84" w:rsidRPr="005056D7" w:rsidDel="00C1325C" w:rsidRDefault="00155D84" w:rsidP="00155D84">
            <w:pPr>
              <w:tabs>
                <w:tab w:val="left" w:pos="2154"/>
              </w:tabs>
              <w:rPr>
                <w:del w:id="91" w:author="Ljiljana Mitevska" w:date="2020-08-27T13:34:00Z"/>
                <w:rFonts w:ascii="Times New Roman" w:hAnsi="Times New Roman" w:cs="Times New Roman"/>
                <w:sz w:val="24"/>
                <w:szCs w:val="24"/>
                <w:lang w:val="en-US"/>
              </w:rPr>
            </w:pPr>
            <w:del w:id="92" w:author="Ljiljana Mitevska" w:date="2020-08-27T13:34:00Z">
              <w:r w:rsidRPr="005056D7" w:rsidDel="00C1325C">
                <w:rPr>
                  <w:rFonts w:ascii="Times New Roman" w:hAnsi="Times New Roman" w:cs="Times New Roman"/>
                  <w:sz w:val="24"/>
                  <w:szCs w:val="24"/>
                  <w:lang w:val="en-US"/>
                </w:rPr>
                <w:delText xml:space="preserve">-Organizing lunch meetings or informal meetings with staff and top management to help bridging the gap and make employee feel connected </w:delText>
              </w:r>
            </w:del>
          </w:p>
          <w:p w:rsidR="00155D84" w:rsidRPr="005056D7" w:rsidDel="00C1325C" w:rsidRDefault="00155D84" w:rsidP="00C71215">
            <w:pPr>
              <w:tabs>
                <w:tab w:val="left" w:pos="2154"/>
              </w:tabs>
              <w:rPr>
                <w:del w:id="93" w:author="Ljiljana Mitevska" w:date="2020-08-27T13:34:00Z"/>
                <w:rFonts w:ascii="Times New Roman" w:hAnsi="Times New Roman" w:cs="Times New Roman"/>
                <w:b/>
                <w:sz w:val="24"/>
                <w:szCs w:val="24"/>
                <w:lang w:val="en-US"/>
              </w:rPr>
            </w:pPr>
            <w:del w:id="94" w:author="Ljiljana Mitevska" w:date="2020-08-27T13:34:00Z">
              <w:r w:rsidRPr="005056D7" w:rsidDel="00C1325C">
                <w:rPr>
                  <w:rFonts w:ascii="Times New Roman" w:hAnsi="Times New Roman" w:cs="Times New Roman"/>
                  <w:sz w:val="24"/>
                  <w:szCs w:val="24"/>
                  <w:lang w:val="en-US"/>
                </w:rPr>
                <w:delText xml:space="preserve">- </w:delText>
              </w:r>
              <w:r w:rsidR="00C71215" w:rsidRPr="005056D7" w:rsidDel="00C1325C">
                <w:rPr>
                  <w:rFonts w:ascii="Times New Roman" w:hAnsi="Times New Roman" w:cs="Times New Roman"/>
                  <w:sz w:val="24"/>
                  <w:szCs w:val="24"/>
                  <w:lang w:val="en-US"/>
                </w:rPr>
                <w:delText xml:space="preserve">organizing employee opinion surveys to provide them an opportunity to express their opinions in an anonymous way </w:delText>
              </w:r>
            </w:del>
          </w:p>
        </w:tc>
      </w:tr>
    </w:tbl>
    <w:p w:rsidR="004850FC" w:rsidRPr="005056D7" w:rsidDel="00C1325C" w:rsidRDefault="004850FC" w:rsidP="004850FC">
      <w:pPr>
        <w:tabs>
          <w:tab w:val="left" w:pos="2154"/>
        </w:tabs>
        <w:rPr>
          <w:del w:id="95" w:author="Ljiljana Mitevska" w:date="2020-08-27T13:34:00Z"/>
          <w:b/>
          <w:sz w:val="24"/>
          <w:szCs w:val="24"/>
          <w:lang w:val="en-US"/>
        </w:rPr>
      </w:pPr>
    </w:p>
    <w:p w:rsidR="003D546A" w:rsidRPr="005056D7" w:rsidRDefault="005C6717" w:rsidP="005C6717">
      <w:pPr>
        <w:pStyle w:val="Heading1"/>
        <w:rPr>
          <w:rFonts w:ascii="Lucida Calligraphy" w:eastAsia="Times New Roman" w:hAnsi="Lucida Calligraphy"/>
          <w:lang w:val="en-US"/>
        </w:rPr>
      </w:pPr>
      <w:bookmarkStart w:id="96" w:name="_Toc28868651"/>
      <w:bookmarkStart w:id="97" w:name="_Toc39979126"/>
      <w:r w:rsidRPr="005056D7">
        <w:rPr>
          <w:rFonts w:ascii="Lucida Calligraphy" w:eastAsia="Times New Roman" w:hAnsi="Lucida Calligraphy"/>
          <w:lang w:val="en-US"/>
        </w:rPr>
        <w:t xml:space="preserve">8. </w:t>
      </w:r>
      <w:r w:rsidR="00E24968" w:rsidRPr="005056D7">
        <w:rPr>
          <w:rFonts w:ascii="Lucida Calligraphy" w:eastAsia="Times New Roman" w:hAnsi="Lucida Calligraphy"/>
          <w:lang w:val="en-US"/>
        </w:rPr>
        <w:t>Monitoring and evaluation</w:t>
      </w:r>
      <w:bookmarkEnd w:id="96"/>
      <w:bookmarkEnd w:id="97"/>
    </w:p>
    <w:p w:rsidR="004850FC" w:rsidRPr="005056D7" w:rsidRDefault="004850FC" w:rsidP="00EC29CC">
      <w:pPr>
        <w:tabs>
          <w:tab w:val="left" w:pos="2154"/>
        </w:tabs>
        <w:rPr>
          <w:b/>
          <w:sz w:val="24"/>
          <w:szCs w:val="24"/>
          <w:lang w:val="en-US"/>
        </w:rPr>
      </w:pPr>
    </w:p>
    <w:p w:rsidR="003D546A" w:rsidRPr="005056D7" w:rsidRDefault="003D546A" w:rsidP="003D546A">
      <w:pPr>
        <w:spacing w:after="160" w:line="360" w:lineRule="auto"/>
        <w:jc w:val="both"/>
        <w:rPr>
          <w:rFonts w:ascii="Times New Roman" w:eastAsia="Calibri" w:hAnsi="Times New Roman" w:cs="Times New Roman"/>
          <w:sz w:val="24"/>
          <w:szCs w:val="24"/>
          <w:lang w:val="en-US"/>
        </w:rPr>
      </w:pPr>
      <w:r w:rsidRPr="005056D7">
        <w:rPr>
          <w:rFonts w:ascii="Times New Roman" w:eastAsia="Calibri" w:hAnsi="Times New Roman" w:cs="Times New Roman"/>
          <w:sz w:val="24"/>
          <w:szCs w:val="24"/>
          <w:lang w:val="en-US"/>
        </w:rPr>
        <w:t>Implementation of communication strategy requires a good process of monitoring and evaluation. Implementation of the communication plan will be continuously monitored and evaluated. For each communication objective a specific plan will be implemented. Continuousreporting will be required for each staff member responsible for the implementation of the plan.  Responsible for monitoring will be Amaro-Drom leaders, and coordinator who will ensure that activities are fulfilled based on vision, mission, goals and objectives set. Fulfilment or not of the objective and expected result, will provide critical information on the feasibility of the plan and the integration of communication strategy across all sectors and levels of Amaro-Drom. For this reason it is important to have a periodic situation report every 6 months to see the progress of communication strategy and identify potential needs for intervention and improvement. After the first year of implementation, an assessment will be carried out to see the overall progress of communication strategy.</w:t>
      </w:r>
    </w:p>
    <w:p w:rsidR="004850FC" w:rsidRPr="005056D7" w:rsidRDefault="004850FC" w:rsidP="003D546A">
      <w:pPr>
        <w:tabs>
          <w:tab w:val="left" w:pos="2154"/>
        </w:tabs>
        <w:rPr>
          <w:b/>
          <w:sz w:val="24"/>
          <w:szCs w:val="24"/>
          <w:lang w:val="en-US"/>
        </w:rPr>
      </w:pPr>
    </w:p>
    <w:p w:rsidR="00873D2F" w:rsidRPr="005056D7" w:rsidRDefault="00873D2F" w:rsidP="00873D2F">
      <w:pPr>
        <w:tabs>
          <w:tab w:val="left" w:pos="2154"/>
        </w:tabs>
        <w:rPr>
          <w:sz w:val="24"/>
          <w:szCs w:val="24"/>
          <w:lang w:val="en-US"/>
        </w:rPr>
      </w:pPr>
    </w:p>
    <w:sectPr w:rsidR="00873D2F" w:rsidRPr="005056D7" w:rsidSect="004850FC">
      <w:footerReference w:type="default" r:id="rId13"/>
      <w:pgSz w:w="12240" w:h="15840"/>
      <w:pgMar w:top="1440" w:right="1440" w:bottom="1440" w:left="1440" w:header="720" w:footer="720" w:gutter="0"/>
      <w:pgBorders w:offsetFrom="page">
        <w:top w:val="classicalWave" w:sz="10" w:space="24" w:color="auto"/>
        <w:left w:val="classicalWave" w:sz="10" w:space="24" w:color="auto"/>
        <w:bottom w:val="classicalWave" w:sz="10" w:space="24" w:color="auto"/>
        <w:right w:val="classicalWave" w:sz="10" w:space="24" w:color="auto"/>
      </w:pgBorders>
      <w:pgNumType w:start="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 w:author="Ljiljana Mitevska" w:date="2020-08-27T10:04:00Z" w:initials="LM">
    <w:p w:rsidR="007F33E6" w:rsidRDefault="007F33E6">
      <w:pPr>
        <w:pStyle w:val="CommentText"/>
      </w:pPr>
      <w:r>
        <w:rPr>
          <w:rStyle w:val="CommentReference"/>
        </w:rPr>
        <w:annotationRef/>
      </w:r>
      <w:r>
        <w:t xml:space="preserve">Perhaps here you can extend a bit on how you plan to improve this communication with the local authorities. Just be more specific about what you, as an organisation, can do to improve this communication. The wording should not be general but more to the point and reflecting your intended activities or possible course of action. For example: Amaro-Drom will strive to provide timely and accurate information delivered within an appropriate context to all stakeholders on local level. </w:t>
      </w:r>
    </w:p>
  </w:comment>
  <w:comment w:id="5" w:author="Ljiljana Mitevska" w:date="2020-08-27T10:29:00Z" w:initials="LM">
    <w:p w:rsidR="007F33E6" w:rsidRDefault="007F33E6">
      <w:pPr>
        <w:pStyle w:val="CommentText"/>
      </w:pPr>
      <w:r>
        <w:rPr>
          <w:rStyle w:val="CommentReference"/>
        </w:rPr>
        <w:annotationRef/>
      </w:r>
      <w:r>
        <w:t>Same here, be more specific about your possible course of action as an organisation. Give a bit more information about what do you see here as a window of opportunity? What can you do as an organisation for improving your communication and position in regard to donors?</w:t>
      </w:r>
    </w:p>
  </w:comment>
  <w:comment w:id="7" w:author="Ljiljana Mitevska" w:date="2020-08-27T12:41:00Z" w:initials="LM">
    <w:p w:rsidR="00984B97" w:rsidRDefault="00456D4B">
      <w:pPr>
        <w:pStyle w:val="CommentText"/>
      </w:pPr>
      <w:r>
        <w:rPr>
          <w:rStyle w:val="CommentReference"/>
        </w:rPr>
        <w:annotationRef/>
      </w:r>
      <w:r>
        <w:t xml:space="preserve">The focus on the staff in general, and the establishment of internal communication protocols is subject of a separate document, usually called Internal Communication Policy/ Strategy/Document which is used only internally and it is never part of a Communication Strategy of an organisation which is focused on communication </w:t>
      </w:r>
      <w:r w:rsidR="00984B97">
        <w:t>actions in regard to external stakeholders. So this part, focused on</w:t>
      </w:r>
      <w:r w:rsidR="001D3E7D">
        <w:t xml:space="preserve"> the</w:t>
      </w:r>
      <w:r w:rsidR="00984B97">
        <w:t xml:space="preserve"> entire staff, is not </w:t>
      </w:r>
      <w:r w:rsidR="001D3E7D">
        <w:t xml:space="preserve">needed </w:t>
      </w:r>
      <w:r w:rsidR="00984B97">
        <w:t xml:space="preserve">here. </w:t>
      </w:r>
    </w:p>
    <w:p w:rsidR="00984B97" w:rsidRDefault="00984B97">
      <w:pPr>
        <w:pStyle w:val="CommentText"/>
      </w:pPr>
      <w:r>
        <w:t>The internal communication analysis, as part of a Communication Strategy, should contain different information. Such as information about your communication capacities as an organisation</w:t>
      </w:r>
      <w:r w:rsidR="00161D88">
        <w:t xml:space="preserve">. To put it simply, for example, </w:t>
      </w:r>
      <w:r w:rsidR="00161D88" w:rsidRPr="00161D88">
        <w:t>do you have a communication department/ person</w:t>
      </w:r>
      <w:r w:rsidR="00161D88">
        <w:t>?</w:t>
      </w:r>
      <w:r w:rsidR="00161D88" w:rsidRPr="00161D88">
        <w:t xml:space="preserve"> Do you need strengthening the capacities of your communication staff in order to better communicate with the audiences/target groups? What are your strengths when it comes to communication? Do you have a particularly strong Facebook page, or a website, or you think you should do more in this regard, improve your outreach, how do you intend to do that etc..  </w:t>
      </w:r>
    </w:p>
    <w:p w:rsidR="00161D88" w:rsidRDefault="00161D88" w:rsidP="00161D88">
      <w:pPr>
        <w:pStyle w:val="CommentText"/>
      </w:pPr>
      <w:r>
        <w:t>Generally, in this part you should describe</w:t>
      </w:r>
      <w:r w:rsidR="008E3C17">
        <w:t xml:space="preserve"> the</w:t>
      </w:r>
      <w:r>
        <w:t xml:space="preserve"> communication potential </w:t>
      </w:r>
      <w:r w:rsidR="008E3C17">
        <w:t xml:space="preserve">of your </w:t>
      </w:r>
      <w:r>
        <w:t>organisation, your advantages, your weaknesses and what you need to work on.</w:t>
      </w:r>
    </w:p>
    <w:p w:rsidR="00161D88" w:rsidRDefault="00161D88">
      <w:pPr>
        <w:pStyle w:val="CommentText"/>
      </w:pPr>
    </w:p>
  </w:comment>
  <w:comment w:id="10" w:author="Ljiljana Mitevska" w:date="2020-08-27T11:03:00Z" w:initials="LM">
    <w:p w:rsidR="00EC1F26" w:rsidRDefault="00076D5B">
      <w:pPr>
        <w:pStyle w:val="CommentText"/>
      </w:pPr>
      <w:r>
        <w:rPr>
          <w:rStyle w:val="CommentReference"/>
        </w:rPr>
        <w:annotationRef/>
      </w:r>
      <w:r w:rsidR="00EC1F26">
        <w:t xml:space="preserve">In the context of what I said in the comment above referring to the Internal communication analysis and the changes that will be made there, Amaro-Drom’s staff is not an audience/target group. </w:t>
      </w:r>
    </w:p>
    <w:p w:rsidR="00EC1F26" w:rsidRDefault="00EC1F26">
      <w:pPr>
        <w:pStyle w:val="CommentText"/>
      </w:pPr>
      <w:r>
        <w:t xml:space="preserve">This aspect should be removed here and everywhere below where it appears, in: internal audience, objectives, key messages, channels and activities. </w:t>
      </w:r>
    </w:p>
    <w:p w:rsidR="00076D5B" w:rsidRDefault="00076D5B">
      <w:pPr>
        <w:pStyle w:val="CommentText"/>
      </w:pPr>
    </w:p>
  </w:comment>
  <w:comment w:id="11" w:author="Ljiljana Mitevska" w:date="2020-08-27T11:16:00Z" w:initials="LM">
    <w:p w:rsidR="00B5638E" w:rsidRDefault="00B5638E">
      <w:pPr>
        <w:pStyle w:val="CommentText"/>
      </w:pPr>
      <w:r>
        <w:rPr>
          <w:rStyle w:val="CommentReference"/>
        </w:rPr>
        <w:annotationRef/>
      </w:r>
      <w:r w:rsidR="008E3C17">
        <w:t xml:space="preserve">Since we take out </w:t>
      </w:r>
      <w:r>
        <w:t xml:space="preserve">“staff” as audience/target group, you don’t need the specification “external” here. </w:t>
      </w:r>
    </w:p>
  </w:comment>
  <w:comment w:id="28" w:author="Ljiljana Mitevska" w:date="2020-08-27T11:36:00Z" w:initials="LM">
    <w:p w:rsidR="001E0288" w:rsidRDefault="001E0288">
      <w:pPr>
        <w:pStyle w:val="CommentText"/>
      </w:pPr>
      <w:r>
        <w:rPr>
          <w:rStyle w:val="CommentReference"/>
        </w:rPr>
        <w:annotationRef/>
      </w:r>
      <w:r>
        <w:t xml:space="preserve">Shape the objectives more in the context of communication. For example: </w:t>
      </w:r>
    </w:p>
    <w:p w:rsidR="001E0288" w:rsidRDefault="001E0288" w:rsidP="001E0288">
      <w:pPr>
        <w:pStyle w:val="ListParagraph"/>
        <w:numPr>
          <w:ilvl w:val="0"/>
          <w:numId w:val="27"/>
        </w:numPr>
        <w:spacing w:line="360" w:lineRule="auto"/>
        <w:jc w:val="both"/>
        <w:rPr>
          <w:rFonts w:ascii="Times New Roman" w:eastAsia="Calibri" w:hAnsi="Times New Roman" w:cs="Times New Roman"/>
          <w:sz w:val="24"/>
          <w:szCs w:val="24"/>
          <w:lang w:val="en-US"/>
        </w:rPr>
      </w:pPr>
      <w:r w:rsidRPr="00B8702E">
        <w:rPr>
          <w:rFonts w:ascii="Times New Roman" w:eastAsia="Calibri" w:hAnsi="Times New Roman" w:cs="Times New Roman"/>
          <w:sz w:val="24"/>
          <w:szCs w:val="24"/>
          <w:lang w:val="en-US"/>
        </w:rPr>
        <w:t xml:space="preserve">Improving our visibility as an organization on a national level, thus influencing policy makers to consider us as a key stakeholder in their calls for cooperation regarding drafting and implementing policies for the Roma community. </w:t>
      </w:r>
    </w:p>
    <w:p w:rsidR="001E0288" w:rsidRPr="00B8702E" w:rsidRDefault="001E0288" w:rsidP="001E0288">
      <w:pPr>
        <w:pStyle w:val="ListParagraph"/>
        <w:numPr>
          <w:ilvl w:val="0"/>
          <w:numId w:val="27"/>
        </w:numPr>
        <w:spacing w:line="360" w:lineRule="auto"/>
        <w:jc w:val="both"/>
        <w:rPr>
          <w:rFonts w:ascii="Times New Roman" w:eastAsia="Calibri" w:hAnsi="Times New Roman" w:cs="Times New Roman"/>
          <w:sz w:val="24"/>
          <w:szCs w:val="24"/>
          <w:lang w:val="en-US"/>
        </w:rPr>
      </w:pPr>
      <w:r w:rsidRPr="00B8702E">
        <w:rPr>
          <w:rFonts w:ascii="Times New Roman" w:eastAsia="Calibri" w:hAnsi="Times New Roman" w:cs="Times New Roman"/>
          <w:sz w:val="24"/>
          <w:szCs w:val="24"/>
          <w:lang w:val="en-US"/>
        </w:rPr>
        <w:t>Raising awareness among policy makers about Amaro-Drom as a credible and trustworthy organization</w:t>
      </w:r>
      <w:r>
        <w:rPr>
          <w:rFonts w:ascii="Times New Roman" w:eastAsia="Calibri" w:hAnsi="Times New Roman" w:cs="Times New Roman"/>
          <w:sz w:val="24"/>
          <w:szCs w:val="24"/>
          <w:lang w:val="en-US"/>
        </w:rPr>
        <w:t>.</w:t>
      </w:r>
    </w:p>
    <w:p w:rsidR="001E0288" w:rsidRDefault="001E0288">
      <w:pPr>
        <w:pStyle w:val="CommentText"/>
      </w:pPr>
    </w:p>
  </w:comment>
  <w:comment w:id="29" w:author="Ljiljana Mitevska" w:date="2020-08-27T12:04:00Z" w:initials="LM">
    <w:p w:rsidR="007C6020" w:rsidRDefault="007C6020">
      <w:pPr>
        <w:pStyle w:val="CommentText"/>
      </w:pPr>
      <w:r>
        <w:rPr>
          <w:rStyle w:val="CommentReference"/>
        </w:rPr>
        <w:annotationRef/>
      </w:r>
      <w:r>
        <w:t>Same here</w:t>
      </w:r>
      <w:r w:rsidR="003D3A3D">
        <w:t xml:space="preserve"> for both objectives</w:t>
      </w:r>
      <w:r>
        <w:t xml:space="preserve">, shape </w:t>
      </w:r>
      <w:r w:rsidR="003D3A3D">
        <w:t xml:space="preserve">them to </w:t>
      </w:r>
      <w:r>
        <w:t>reflect communication</w:t>
      </w:r>
      <w:r w:rsidR="003D3A3D">
        <w:t>.</w:t>
      </w:r>
    </w:p>
  </w:comment>
  <w:comment w:id="30" w:author="Ljiljana Mitevska" w:date="2020-08-27T12:08:00Z" w:initials="LM">
    <w:p w:rsidR="003D3A3D" w:rsidRDefault="003D3A3D" w:rsidP="003D3A3D">
      <w:pPr>
        <w:pStyle w:val="CommentText"/>
      </w:pPr>
      <w:r>
        <w:rPr>
          <w:rStyle w:val="CommentReference"/>
        </w:rPr>
        <w:annotationRef/>
      </w:r>
      <w:r>
        <w:t xml:space="preserve">Same here! Generally, use terminology to reflect a communication action. For example, for this case you can use wording like: Establishing open, two-way communication with employment offices regarding issues of employment of members of the Roma community. </w:t>
      </w:r>
    </w:p>
  </w:comment>
  <w:comment w:id="31" w:author="Ljiljana Mitevska" w:date="2020-08-27T12:20:00Z" w:initials="LM">
    <w:p w:rsidR="00382EDF" w:rsidRDefault="00382EDF">
      <w:pPr>
        <w:pStyle w:val="CommentText"/>
      </w:pPr>
      <w:r>
        <w:rPr>
          <w:rStyle w:val="CommentReference"/>
        </w:rPr>
        <w:annotationRef/>
      </w:r>
      <w:r>
        <w:t xml:space="preserve">Same here! Use wording such as: Raise awareness among donors about Amaro-Drom as a credible and trustworthy organisation.  </w:t>
      </w:r>
    </w:p>
  </w:comment>
  <w:comment w:id="32" w:author="Ljiljana Mitevska" w:date="2020-08-27T12:27:00Z" w:initials="LM">
    <w:p w:rsidR="00830350" w:rsidRDefault="00830350">
      <w:pPr>
        <w:pStyle w:val="CommentText"/>
      </w:pPr>
      <w:r>
        <w:rPr>
          <w:rStyle w:val="CommentReference"/>
        </w:rPr>
        <w:annotationRef/>
      </w:r>
      <w:r>
        <w:t>Same here! For example:</w:t>
      </w:r>
    </w:p>
    <w:p w:rsidR="00830350" w:rsidRDefault="00830350" w:rsidP="00830350">
      <w:pPr>
        <w:pStyle w:val="CommentText"/>
        <w:numPr>
          <w:ilvl w:val="0"/>
          <w:numId w:val="28"/>
        </w:numPr>
      </w:pPr>
      <w:r>
        <w:t xml:space="preserve"> Improving the two-way communication with partner organisation on issues of common interest.</w:t>
      </w:r>
    </w:p>
    <w:p w:rsidR="00830350" w:rsidRDefault="00830350" w:rsidP="00830350">
      <w:pPr>
        <w:pStyle w:val="CommentText"/>
        <w:numPr>
          <w:ilvl w:val="0"/>
          <w:numId w:val="28"/>
        </w:numPr>
      </w:pPr>
      <w:r>
        <w:t xml:space="preserve"> Raising awareness among partner organisations about Amaro-Drom as an organisation which provides expertise and has great experience on issues of common interest. </w:t>
      </w:r>
    </w:p>
  </w:comment>
  <w:comment w:id="62" w:author="Ljiljana Mitevska" w:date="2020-08-27T13:36:00Z" w:initials="LM">
    <w:p w:rsidR="00C1325C" w:rsidRDefault="00C1325C" w:rsidP="00C1325C">
      <w:pPr>
        <w:pStyle w:val="CommentText"/>
      </w:pPr>
      <w:r>
        <w:rPr>
          <w:rStyle w:val="CommentReference"/>
        </w:rPr>
        <w:annotationRef/>
      </w:r>
      <w:r>
        <w:t xml:space="preserve">Can you keep the same audience structure as in the previous table where the local government actors branch out into subcategories? </w:t>
      </w:r>
    </w:p>
    <w:p w:rsidR="006D0902" w:rsidRDefault="00C1325C" w:rsidP="00C1325C">
      <w:pPr>
        <w:pStyle w:val="CommentText"/>
      </w:pPr>
      <w:r>
        <w:t xml:space="preserve">I know you would need 4 columns instead of 3, but if it’s technically possible it should be like that. Because you have </w:t>
      </w:r>
      <w:r w:rsidR="006D0902">
        <w:t>5</w:t>
      </w:r>
      <w:bookmarkStart w:id="63" w:name="_GoBack"/>
      <w:bookmarkEnd w:id="63"/>
      <w:r>
        <w:t xml:space="preserve"> audiences/ target groups: Roma community; </w:t>
      </w:r>
      <w:r w:rsidR="006D0902">
        <w:t xml:space="preserve">Government actors/ policy makers; Local actors; Donors; Partner organisations; </w:t>
      </w:r>
    </w:p>
    <w:p w:rsidR="00C1325C" w:rsidRDefault="006D0902" w:rsidP="00C1325C">
      <w:pPr>
        <w:pStyle w:val="CommentText"/>
      </w:pPr>
      <w:r>
        <w:t xml:space="preserve">The local authoress then (in the 2 column) should branch out to: municipal authorities, schools, health centres etc. </w:t>
      </w:r>
    </w:p>
    <w:p w:rsidR="006D0902" w:rsidRDefault="006D0902" w:rsidP="00C1325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C5EC0AA" w15:done="0"/>
  <w15:commentEx w15:paraId="6A121385" w15:done="0"/>
  <w15:commentEx w15:paraId="2C058833" w15:done="0"/>
  <w15:commentEx w15:paraId="245E7B1D" w15:done="0"/>
  <w15:commentEx w15:paraId="57A5D562" w15:done="0"/>
  <w15:commentEx w15:paraId="23E85309" w15:done="0"/>
  <w15:commentEx w15:paraId="22C649DA" w15:done="0"/>
  <w15:commentEx w15:paraId="2C0BF1E9" w15:done="0"/>
  <w15:commentEx w15:paraId="614C3695" w15:done="0"/>
  <w15:commentEx w15:paraId="35833A3B" w15:done="0"/>
  <w15:commentEx w15:paraId="2CAC615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5EC0AA" w16cid:durableId="22F203BC"/>
  <w16cid:commentId w16cid:paraId="6A121385" w16cid:durableId="22F20979"/>
  <w16cid:commentId w16cid:paraId="2C058833" w16cid:durableId="22F22862"/>
  <w16cid:commentId w16cid:paraId="245E7B1D" w16cid:durableId="22F21185"/>
  <w16cid:commentId w16cid:paraId="57A5D562" w16cid:durableId="22F21481"/>
  <w16cid:commentId w16cid:paraId="23E85309" w16cid:durableId="22F21923"/>
  <w16cid:commentId w16cid:paraId="22C649DA" w16cid:durableId="22F21FC8"/>
  <w16cid:commentId w16cid:paraId="2C0BF1E9" w16cid:durableId="22F220A3"/>
  <w16cid:commentId w16cid:paraId="614C3695" w16cid:durableId="22F223A3"/>
  <w16cid:commentId w16cid:paraId="35833A3B" w16cid:durableId="22F2251B"/>
  <w16cid:commentId w16cid:paraId="2CAC6154" w16cid:durableId="22F2354E"/>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6311" w:rsidRDefault="00C66311" w:rsidP="00132A40">
      <w:pPr>
        <w:spacing w:after="0" w:line="240" w:lineRule="auto"/>
      </w:pPr>
      <w:r>
        <w:separator/>
      </w:r>
    </w:p>
  </w:endnote>
  <w:endnote w:type="continuationSeparator" w:id="1">
    <w:p w:rsidR="00C66311" w:rsidRDefault="00C66311" w:rsidP="00132A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radley Hand ITC">
    <w:altName w:val="Zapfino"/>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0956853"/>
      <w:docPartObj>
        <w:docPartGallery w:val="Page Numbers (Bottom of Page)"/>
        <w:docPartUnique/>
      </w:docPartObj>
    </w:sdtPr>
    <w:sdtContent>
      <w:p w:rsidR="007F33E6" w:rsidRDefault="007F33E6">
        <w:pPr>
          <w:pStyle w:val="Footer"/>
          <w:jc w:val="right"/>
        </w:pPr>
        <w:r>
          <w:t xml:space="preserve">Page | </w:t>
        </w:r>
        <w:r w:rsidR="00B34491">
          <w:fldChar w:fldCharType="begin"/>
        </w:r>
        <w:r>
          <w:instrText xml:space="preserve"> PAGE   \* MERGEFORMAT </w:instrText>
        </w:r>
        <w:r w:rsidR="00B34491">
          <w:fldChar w:fldCharType="separate"/>
        </w:r>
        <w:r w:rsidR="004E4073">
          <w:rPr>
            <w:noProof/>
          </w:rPr>
          <w:t>19</w:t>
        </w:r>
        <w:r w:rsidR="00B34491">
          <w:rPr>
            <w:noProof/>
          </w:rPr>
          <w:fldChar w:fldCharType="end"/>
        </w:r>
      </w:p>
    </w:sdtContent>
  </w:sdt>
  <w:p w:rsidR="007F33E6" w:rsidRDefault="007F33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6311" w:rsidRDefault="00C66311" w:rsidP="00132A40">
      <w:pPr>
        <w:spacing w:after="0" w:line="240" w:lineRule="auto"/>
      </w:pPr>
      <w:r>
        <w:separator/>
      </w:r>
    </w:p>
  </w:footnote>
  <w:footnote w:type="continuationSeparator" w:id="1">
    <w:p w:rsidR="00C66311" w:rsidRDefault="00C66311" w:rsidP="00132A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8B15"/>
      </v:shape>
    </w:pict>
  </w:numPicBullet>
  <w:numPicBullet w:numPicBulletId="1">
    <w:pict>
      <v:shape id="_x0000_i1029" type="#_x0000_t75" style="width:11.25pt;height:11.25pt" o:bullet="t">
        <v:imagedata r:id="rId2" o:title="msoB97A"/>
      </v:shape>
    </w:pict>
  </w:numPicBullet>
  <w:abstractNum w:abstractNumId="0">
    <w:nsid w:val="00795C26"/>
    <w:multiLevelType w:val="hybridMultilevel"/>
    <w:tmpl w:val="88CA45AA"/>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
    <w:nsid w:val="04C76867"/>
    <w:multiLevelType w:val="hybridMultilevel"/>
    <w:tmpl w:val="14C64B6A"/>
    <w:lvl w:ilvl="0" w:tplc="04090007">
      <w:start w:val="1"/>
      <w:numFmt w:val="bullet"/>
      <w:lvlText w:val=""/>
      <w:lvlPicBulletId w:val="0"/>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
    <w:nsid w:val="08502115"/>
    <w:multiLevelType w:val="hybridMultilevel"/>
    <w:tmpl w:val="9D1E2D76"/>
    <w:lvl w:ilvl="0" w:tplc="04090007">
      <w:start w:val="1"/>
      <w:numFmt w:val="bullet"/>
      <w:lvlText w:val=""/>
      <w:lvlPicBulletId w:val="1"/>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
    <w:nsid w:val="0C106570"/>
    <w:multiLevelType w:val="hybridMultilevel"/>
    <w:tmpl w:val="1BEECC26"/>
    <w:lvl w:ilvl="0" w:tplc="04090007">
      <w:start w:val="1"/>
      <w:numFmt w:val="bullet"/>
      <w:lvlText w:val=""/>
      <w:lvlPicBulletId w:val="1"/>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
    <w:nsid w:val="0D3C7037"/>
    <w:multiLevelType w:val="hybridMultilevel"/>
    <w:tmpl w:val="9064B304"/>
    <w:lvl w:ilvl="0" w:tplc="04090001">
      <w:start w:val="1"/>
      <w:numFmt w:val="bullet"/>
      <w:lvlText w:val=""/>
      <w:lvlJc w:val="left"/>
      <w:pPr>
        <w:ind w:left="1386" w:hanging="360"/>
      </w:pPr>
      <w:rPr>
        <w:rFonts w:ascii="Symbol" w:hAnsi="Symbol" w:hint="default"/>
      </w:rPr>
    </w:lvl>
    <w:lvl w:ilvl="1" w:tplc="041C0003" w:tentative="1">
      <w:start w:val="1"/>
      <w:numFmt w:val="bullet"/>
      <w:lvlText w:val="o"/>
      <w:lvlJc w:val="left"/>
      <w:pPr>
        <w:ind w:left="2106" w:hanging="360"/>
      </w:pPr>
      <w:rPr>
        <w:rFonts w:ascii="Courier New" w:hAnsi="Courier New" w:cs="Courier New" w:hint="default"/>
      </w:rPr>
    </w:lvl>
    <w:lvl w:ilvl="2" w:tplc="041C0005" w:tentative="1">
      <w:start w:val="1"/>
      <w:numFmt w:val="bullet"/>
      <w:lvlText w:val=""/>
      <w:lvlJc w:val="left"/>
      <w:pPr>
        <w:ind w:left="2826" w:hanging="360"/>
      </w:pPr>
      <w:rPr>
        <w:rFonts w:ascii="Wingdings" w:hAnsi="Wingdings" w:hint="default"/>
      </w:rPr>
    </w:lvl>
    <w:lvl w:ilvl="3" w:tplc="041C0001" w:tentative="1">
      <w:start w:val="1"/>
      <w:numFmt w:val="bullet"/>
      <w:lvlText w:val=""/>
      <w:lvlJc w:val="left"/>
      <w:pPr>
        <w:ind w:left="3546" w:hanging="360"/>
      </w:pPr>
      <w:rPr>
        <w:rFonts w:ascii="Symbol" w:hAnsi="Symbol" w:hint="default"/>
      </w:rPr>
    </w:lvl>
    <w:lvl w:ilvl="4" w:tplc="041C0003" w:tentative="1">
      <w:start w:val="1"/>
      <w:numFmt w:val="bullet"/>
      <w:lvlText w:val="o"/>
      <w:lvlJc w:val="left"/>
      <w:pPr>
        <w:ind w:left="4266" w:hanging="360"/>
      </w:pPr>
      <w:rPr>
        <w:rFonts w:ascii="Courier New" w:hAnsi="Courier New" w:cs="Courier New" w:hint="default"/>
      </w:rPr>
    </w:lvl>
    <w:lvl w:ilvl="5" w:tplc="041C0005" w:tentative="1">
      <w:start w:val="1"/>
      <w:numFmt w:val="bullet"/>
      <w:lvlText w:val=""/>
      <w:lvlJc w:val="left"/>
      <w:pPr>
        <w:ind w:left="4986" w:hanging="360"/>
      </w:pPr>
      <w:rPr>
        <w:rFonts w:ascii="Wingdings" w:hAnsi="Wingdings" w:hint="default"/>
      </w:rPr>
    </w:lvl>
    <w:lvl w:ilvl="6" w:tplc="041C0001" w:tentative="1">
      <w:start w:val="1"/>
      <w:numFmt w:val="bullet"/>
      <w:lvlText w:val=""/>
      <w:lvlJc w:val="left"/>
      <w:pPr>
        <w:ind w:left="5706" w:hanging="360"/>
      </w:pPr>
      <w:rPr>
        <w:rFonts w:ascii="Symbol" w:hAnsi="Symbol" w:hint="default"/>
      </w:rPr>
    </w:lvl>
    <w:lvl w:ilvl="7" w:tplc="041C0003" w:tentative="1">
      <w:start w:val="1"/>
      <w:numFmt w:val="bullet"/>
      <w:lvlText w:val="o"/>
      <w:lvlJc w:val="left"/>
      <w:pPr>
        <w:ind w:left="6426" w:hanging="360"/>
      </w:pPr>
      <w:rPr>
        <w:rFonts w:ascii="Courier New" w:hAnsi="Courier New" w:cs="Courier New" w:hint="default"/>
      </w:rPr>
    </w:lvl>
    <w:lvl w:ilvl="8" w:tplc="041C0005" w:tentative="1">
      <w:start w:val="1"/>
      <w:numFmt w:val="bullet"/>
      <w:lvlText w:val=""/>
      <w:lvlJc w:val="left"/>
      <w:pPr>
        <w:ind w:left="7146" w:hanging="360"/>
      </w:pPr>
      <w:rPr>
        <w:rFonts w:ascii="Wingdings" w:hAnsi="Wingdings" w:hint="default"/>
      </w:rPr>
    </w:lvl>
  </w:abstractNum>
  <w:abstractNum w:abstractNumId="5">
    <w:nsid w:val="114E219A"/>
    <w:multiLevelType w:val="hybridMultilevel"/>
    <w:tmpl w:val="7974E432"/>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
    <w:nsid w:val="176B1710"/>
    <w:multiLevelType w:val="hybridMultilevel"/>
    <w:tmpl w:val="04A6B8EC"/>
    <w:lvl w:ilvl="0" w:tplc="04090007">
      <w:start w:val="1"/>
      <w:numFmt w:val="bullet"/>
      <w:lvlText w:val=""/>
      <w:lvlPicBulletId w:val="1"/>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
    <w:nsid w:val="2F464517"/>
    <w:multiLevelType w:val="hybridMultilevel"/>
    <w:tmpl w:val="894A7992"/>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
    <w:nsid w:val="32411CE9"/>
    <w:multiLevelType w:val="multilevel"/>
    <w:tmpl w:val="B8563D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34C3109"/>
    <w:multiLevelType w:val="hybridMultilevel"/>
    <w:tmpl w:val="E9B8C1B8"/>
    <w:lvl w:ilvl="0" w:tplc="04090007">
      <w:start w:val="1"/>
      <w:numFmt w:val="bullet"/>
      <w:lvlText w:val=""/>
      <w:lvlPicBulletId w:val="1"/>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
    <w:nsid w:val="3AF32A18"/>
    <w:multiLevelType w:val="hybridMultilevel"/>
    <w:tmpl w:val="8386118C"/>
    <w:lvl w:ilvl="0" w:tplc="91EC7DA4">
      <w:numFmt w:val="bullet"/>
      <w:lvlText w:val="-"/>
      <w:lvlJc w:val="left"/>
      <w:pPr>
        <w:ind w:left="720" w:hanging="360"/>
      </w:pPr>
      <w:rPr>
        <w:rFonts w:ascii="Constantia" w:eastAsiaTheme="minorHAnsi" w:hAnsi="Constantia" w:cstheme="minorBid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
    <w:nsid w:val="3B8F1788"/>
    <w:multiLevelType w:val="hybridMultilevel"/>
    <w:tmpl w:val="D8EA19EC"/>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
    <w:nsid w:val="3D633230"/>
    <w:multiLevelType w:val="multilevel"/>
    <w:tmpl w:val="7612EE0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F2B0483"/>
    <w:multiLevelType w:val="hybridMultilevel"/>
    <w:tmpl w:val="B830BBE4"/>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4">
    <w:nsid w:val="41B27A37"/>
    <w:multiLevelType w:val="hybridMultilevel"/>
    <w:tmpl w:val="8378269E"/>
    <w:lvl w:ilvl="0" w:tplc="9CAC22AC">
      <w:start w:val="1"/>
      <w:numFmt w:val="bullet"/>
      <w:lvlText w:val="-"/>
      <w:lvlJc w:val="left"/>
      <w:pPr>
        <w:ind w:left="720" w:hanging="360"/>
      </w:pPr>
      <w:rPr>
        <w:rFonts w:ascii="Times New Roman" w:eastAsiaTheme="minorHAnsi"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5">
    <w:nsid w:val="42A3388A"/>
    <w:multiLevelType w:val="hybridMultilevel"/>
    <w:tmpl w:val="9250B0A2"/>
    <w:lvl w:ilvl="0" w:tplc="04090007">
      <w:start w:val="1"/>
      <w:numFmt w:val="bullet"/>
      <w:lvlText w:val=""/>
      <w:lvlPicBulletId w:val="1"/>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6">
    <w:nsid w:val="42C82BCF"/>
    <w:multiLevelType w:val="hybridMultilevel"/>
    <w:tmpl w:val="DAE2C0F8"/>
    <w:lvl w:ilvl="0" w:tplc="04090007">
      <w:start w:val="1"/>
      <w:numFmt w:val="bullet"/>
      <w:lvlText w:val=""/>
      <w:lvlPicBulletId w:val="1"/>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7">
    <w:nsid w:val="4BA823DD"/>
    <w:multiLevelType w:val="hybridMultilevel"/>
    <w:tmpl w:val="FDFAE802"/>
    <w:lvl w:ilvl="0" w:tplc="04090007">
      <w:start w:val="1"/>
      <w:numFmt w:val="bullet"/>
      <w:lvlText w:val=""/>
      <w:lvlPicBulletId w:val="1"/>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8">
    <w:nsid w:val="50C15427"/>
    <w:multiLevelType w:val="hybridMultilevel"/>
    <w:tmpl w:val="7FAA13B0"/>
    <w:lvl w:ilvl="0" w:tplc="04090007">
      <w:start w:val="1"/>
      <w:numFmt w:val="bullet"/>
      <w:lvlText w:val=""/>
      <w:lvlPicBulletId w:val="1"/>
      <w:lvlJc w:val="left"/>
      <w:pPr>
        <w:ind w:left="720" w:hanging="360"/>
      </w:pPr>
      <w:rPr>
        <w:rFonts w:ascii="Symbol" w:hAnsi="Symbol"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9">
    <w:nsid w:val="5DDD340A"/>
    <w:multiLevelType w:val="hybridMultilevel"/>
    <w:tmpl w:val="D5A4837A"/>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0">
    <w:nsid w:val="62291AEC"/>
    <w:multiLevelType w:val="hybridMultilevel"/>
    <w:tmpl w:val="2D9C107A"/>
    <w:lvl w:ilvl="0" w:tplc="04090007">
      <w:start w:val="1"/>
      <w:numFmt w:val="bullet"/>
      <w:lvlText w:val=""/>
      <w:lvlPicBulletId w:val="1"/>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1">
    <w:nsid w:val="6C6651A7"/>
    <w:multiLevelType w:val="hybridMultilevel"/>
    <w:tmpl w:val="CBD8992C"/>
    <w:lvl w:ilvl="0" w:tplc="6DD62B6A">
      <w:numFmt w:val="bullet"/>
      <w:lvlText w:val="-"/>
      <w:lvlJc w:val="left"/>
      <w:pPr>
        <w:ind w:left="720" w:hanging="360"/>
      </w:pPr>
      <w:rPr>
        <w:rFonts w:ascii="Constantia" w:eastAsiaTheme="minorHAnsi" w:hAnsi="Constantia" w:cstheme="minorBid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2">
    <w:nsid w:val="6D5D5D88"/>
    <w:multiLevelType w:val="hybridMultilevel"/>
    <w:tmpl w:val="F6384382"/>
    <w:lvl w:ilvl="0" w:tplc="DD5EEBE2">
      <w:start w:val="1"/>
      <w:numFmt w:val="decimal"/>
      <w:lvlText w:val="%1."/>
      <w:lvlJc w:val="left"/>
      <w:pPr>
        <w:ind w:left="720" w:hanging="360"/>
      </w:pPr>
      <w:rPr>
        <w:rFonts w:hint="default"/>
        <w:sz w:val="26"/>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3">
    <w:nsid w:val="74F53085"/>
    <w:multiLevelType w:val="hybridMultilevel"/>
    <w:tmpl w:val="9EF46832"/>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4">
    <w:nsid w:val="76707F0D"/>
    <w:multiLevelType w:val="hybridMultilevel"/>
    <w:tmpl w:val="D7B26F84"/>
    <w:lvl w:ilvl="0" w:tplc="04090007">
      <w:start w:val="1"/>
      <w:numFmt w:val="bullet"/>
      <w:lvlText w:val=""/>
      <w:lvlPicBulletId w:val="1"/>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5">
    <w:nsid w:val="77DF0126"/>
    <w:multiLevelType w:val="hybridMultilevel"/>
    <w:tmpl w:val="A0BCFB4A"/>
    <w:lvl w:ilvl="0" w:tplc="04090007">
      <w:start w:val="1"/>
      <w:numFmt w:val="bullet"/>
      <w:lvlText w:val=""/>
      <w:lvlPicBulletId w:val="1"/>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6">
    <w:nsid w:val="7EFA15B4"/>
    <w:multiLevelType w:val="hybridMultilevel"/>
    <w:tmpl w:val="B4C0CCE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nsid w:val="7F5D60C3"/>
    <w:multiLevelType w:val="hybridMultilevel"/>
    <w:tmpl w:val="EAFC6DA4"/>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22"/>
  </w:num>
  <w:num w:numId="4">
    <w:abstractNumId w:val="8"/>
  </w:num>
  <w:num w:numId="5">
    <w:abstractNumId w:val="11"/>
  </w:num>
  <w:num w:numId="6">
    <w:abstractNumId w:val="5"/>
  </w:num>
  <w:num w:numId="7">
    <w:abstractNumId w:val="13"/>
  </w:num>
  <w:num w:numId="8">
    <w:abstractNumId w:val="7"/>
  </w:num>
  <w:num w:numId="9">
    <w:abstractNumId w:val="23"/>
  </w:num>
  <w:num w:numId="10">
    <w:abstractNumId w:val="4"/>
  </w:num>
  <w:num w:numId="11">
    <w:abstractNumId w:val="27"/>
  </w:num>
  <w:num w:numId="12">
    <w:abstractNumId w:val="0"/>
  </w:num>
  <w:num w:numId="13">
    <w:abstractNumId w:val="18"/>
  </w:num>
  <w:num w:numId="14">
    <w:abstractNumId w:val="14"/>
  </w:num>
  <w:num w:numId="15">
    <w:abstractNumId w:val="20"/>
  </w:num>
  <w:num w:numId="16">
    <w:abstractNumId w:val="25"/>
  </w:num>
  <w:num w:numId="17">
    <w:abstractNumId w:val="21"/>
  </w:num>
  <w:num w:numId="18">
    <w:abstractNumId w:val="3"/>
  </w:num>
  <w:num w:numId="19">
    <w:abstractNumId w:val="24"/>
  </w:num>
  <w:num w:numId="20">
    <w:abstractNumId w:val="15"/>
  </w:num>
  <w:num w:numId="21">
    <w:abstractNumId w:val="9"/>
  </w:num>
  <w:num w:numId="22">
    <w:abstractNumId w:val="16"/>
  </w:num>
  <w:num w:numId="23">
    <w:abstractNumId w:val="17"/>
  </w:num>
  <w:num w:numId="24">
    <w:abstractNumId w:val="2"/>
  </w:num>
  <w:num w:numId="25">
    <w:abstractNumId w:val="12"/>
  </w:num>
  <w:num w:numId="26">
    <w:abstractNumId w:val="6"/>
  </w:num>
  <w:num w:numId="27">
    <w:abstractNumId w:val="26"/>
  </w:num>
  <w:num w:numId="28">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jiljana Mitevska">
    <w15:presenceInfo w15:providerId="None" w15:userId="Ljiljana Mitevsk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trackRevisions/>
  <w:defaultTabStop w:val="720"/>
  <w:characterSpacingControl w:val="doNotCompress"/>
  <w:footnotePr>
    <w:footnote w:id="0"/>
    <w:footnote w:id="1"/>
  </w:footnotePr>
  <w:endnotePr>
    <w:endnote w:id="0"/>
    <w:endnote w:id="1"/>
  </w:endnotePr>
  <w:compat/>
  <w:rsids>
    <w:rsidRoot w:val="00401E2F"/>
    <w:rsid w:val="00023CFE"/>
    <w:rsid w:val="00034279"/>
    <w:rsid w:val="00043A3A"/>
    <w:rsid w:val="00044904"/>
    <w:rsid w:val="000530AD"/>
    <w:rsid w:val="00076D5B"/>
    <w:rsid w:val="000C41EE"/>
    <w:rsid w:val="0010612F"/>
    <w:rsid w:val="00114472"/>
    <w:rsid w:val="00123854"/>
    <w:rsid w:val="00131714"/>
    <w:rsid w:val="00132A40"/>
    <w:rsid w:val="0014626A"/>
    <w:rsid w:val="00155D84"/>
    <w:rsid w:val="00161D88"/>
    <w:rsid w:val="0016294F"/>
    <w:rsid w:val="00164CBA"/>
    <w:rsid w:val="00183DCD"/>
    <w:rsid w:val="001C0F20"/>
    <w:rsid w:val="001D3E7D"/>
    <w:rsid w:val="001D59CD"/>
    <w:rsid w:val="001E0288"/>
    <w:rsid w:val="001E0775"/>
    <w:rsid w:val="00201192"/>
    <w:rsid w:val="002212CD"/>
    <w:rsid w:val="00230AD1"/>
    <w:rsid w:val="002314F8"/>
    <w:rsid w:val="00234D85"/>
    <w:rsid w:val="002412CE"/>
    <w:rsid w:val="002438D1"/>
    <w:rsid w:val="0024601B"/>
    <w:rsid w:val="00256B7E"/>
    <w:rsid w:val="0026143F"/>
    <w:rsid w:val="00265066"/>
    <w:rsid w:val="00294F7F"/>
    <w:rsid w:val="002B0661"/>
    <w:rsid w:val="002B659A"/>
    <w:rsid w:val="002D1827"/>
    <w:rsid w:val="002E05C5"/>
    <w:rsid w:val="00342A68"/>
    <w:rsid w:val="00344967"/>
    <w:rsid w:val="00374F3A"/>
    <w:rsid w:val="00382EDF"/>
    <w:rsid w:val="00390B78"/>
    <w:rsid w:val="0039516F"/>
    <w:rsid w:val="003B516A"/>
    <w:rsid w:val="003D0ECB"/>
    <w:rsid w:val="003D20B6"/>
    <w:rsid w:val="003D3A3D"/>
    <w:rsid w:val="003D546A"/>
    <w:rsid w:val="003F3EB9"/>
    <w:rsid w:val="00401E2F"/>
    <w:rsid w:val="00414725"/>
    <w:rsid w:val="004421FB"/>
    <w:rsid w:val="00456D4B"/>
    <w:rsid w:val="00470DC9"/>
    <w:rsid w:val="00474BFD"/>
    <w:rsid w:val="004803A3"/>
    <w:rsid w:val="004850FC"/>
    <w:rsid w:val="004A2C23"/>
    <w:rsid w:val="004D66EE"/>
    <w:rsid w:val="004E4073"/>
    <w:rsid w:val="0050453B"/>
    <w:rsid w:val="005056D7"/>
    <w:rsid w:val="005063C8"/>
    <w:rsid w:val="00514D56"/>
    <w:rsid w:val="0055269B"/>
    <w:rsid w:val="00563548"/>
    <w:rsid w:val="0056672C"/>
    <w:rsid w:val="00567BCF"/>
    <w:rsid w:val="00580500"/>
    <w:rsid w:val="0058369E"/>
    <w:rsid w:val="005A5AD4"/>
    <w:rsid w:val="005B4FF1"/>
    <w:rsid w:val="005C6717"/>
    <w:rsid w:val="005D6E6D"/>
    <w:rsid w:val="006013BB"/>
    <w:rsid w:val="00605503"/>
    <w:rsid w:val="006143C2"/>
    <w:rsid w:val="00627119"/>
    <w:rsid w:val="00670580"/>
    <w:rsid w:val="00675117"/>
    <w:rsid w:val="00686454"/>
    <w:rsid w:val="00690585"/>
    <w:rsid w:val="00697F79"/>
    <w:rsid w:val="006A334A"/>
    <w:rsid w:val="006C27E9"/>
    <w:rsid w:val="006C294B"/>
    <w:rsid w:val="006D0902"/>
    <w:rsid w:val="006D7B93"/>
    <w:rsid w:val="006E1A03"/>
    <w:rsid w:val="006E46E4"/>
    <w:rsid w:val="00706C53"/>
    <w:rsid w:val="00706E2B"/>
    <w:rsid w:val="007267AC"/>
    <w:rsid w:val="007514FA"/>
    <w:rsid w:val="007777CB"/>
    <w:rsid w:val="0078715D"/>
    <w:rsid w:val="007A3FDE"/>
    <w:rsid w:val="007A690E"/>
    <w:rsid w:val="007B0B2F"/>
    <w:rsid w:val="007C32AF"/>
    <w:rsid w:val="007C3D6F"/>
    <w:rsid w:val="007C6020"/>
    <w:rsid w:val="007E31E4"/>
    <w:rsid w:val="007F33E6"/>
    <w:rsid w:val="00802002"/>
    <w:rsid w:val="008230D5"/>
    <w:rsid w:val="00830350"/>
    <w:rsid w:val="00837A8B"/>
    <w:rsid w:val="00844E77"/>
    <w:rsid w:val="0085348C"/>
    <w:rsid w:val="00854512"/>
    <w:rsid w:val="0085717C"/>
    <w:rsid w:val="00873D2F"/>
    <w:rsid w:val="0088679D"/>
    <w:rsid w:val="008922C0"/>
    <w:rsid w:val="0089545F"/>
    <w:rsid w:val="008A228D"/>
    <w:rsid w:val="008B5767"/>
    <w:rsid w:val="008D473B"/>
    <w:rsid w:val="008E3C17"/>
    <w:rsid w:val="008E5CAB"/>
    <w:rsid w:val="008E7FA9"/>
    <w:rsid w:val="008F5E90"/>
    <w:rsid w:val="0093409B"/>
    <w:rsid w:val="00936B04"/>
    <w:rsid w:val="0095188E"/>
    <w:rsid w:val="009560F7"/>
    <w:rsid w:val="00972BCA"/>
    <w:rsid w:val="00984B97"/>
    <w:rsid w:val="00987EBC"/>
    <w:rsid w:val="0099073A"/>
    <w:rsid w:val="009F00CB"/>
    <w:rsid w:val="009F42CD"/>
    <w:rsid w:val="00A04A6F"/>
    <w:rsid w:val="00A12219"/>
    <w:rsid w:val="00A1237E"/>
    <w:rsid w:val="00A1591E"/>
    <w:rsid w:val="00A36530"/>
    <w:rsid w:val="00A40208"/>
    <w:rsid w:val="00A4093D"/>
    <w:rsid w:val="00A43C2A"/>
    <w:rsid w:val="00AB6B0B"/>
    <w:rsid w:val="00AC7AD8"/>
    <w:rsid w:val="00AE1E33"/>
    <w:rsid w:val="00AE3AEA"/>
    <w:rsid w:val="00AE5F8E"/>
    <w:rsid w:val="00AE68C6"/>
    <w:rsid w:val="00B05928"/>
    <w:rsid w:val="00B34491"/>
    <w:rsid w:val="00B3616D"/>
    <w:rsid w:val="00B41D24"/>
    <w:rsid w:val="00B5638E"/>
    <w:rsid w:val="00B757B0"/>
    <w:rsid w:val="00B86CE9"/>
    <w:rsid w:val="00B9098A"/>
    <w:rsid w:val="00B93839"/>
    <w:rsid w:val="00BB1FE0"/>
    <w:rsid w:val="00BB629C"/>
    <w:rsid w:val="00BC56DD"/>
    <w:rsid w:val="00C00F95"/>
    <w:rsid w:val="00C123EC"/>
    <w:rsid w:val="00C1325C"/>
    <w:rsid w:val="00C45823"/>
    <w:rsid w:val="00C45FCF"/>
    <w:rsid w:val="00C62032"/>
    <w:rsid w:val="00C63EE9"/>
    <w:rsid w:val="00C66311"/>
    <w:rsid w:val="00C71215"/>
    <w:rsid w:val="00C92CE2"/>
    <w:rsid w:val="00CA55D0"/>
    <w:rsid w:val="00CC0947"/>
    <w:rsid w:val="00CC3502"/>
    <w:rsid w:val="00CE77BA"/>
    <w:rsid w:val="00CF29DA"/>
    <w:rsid w:val="00D06A50"/>
    <w:rsid w:val="00D10E12"/>
    <w:rsid w:val="00D354E5"/>
    <w:rsid w:val="00D52179"/>
    <w:rsid w:val="00D54772"/>
    <w:rsid w:val="00D57547"/>
    <w:rsid w:val="00D63A54"/>
    <w:rsid w:val="00D70CF1"/>
    <w:rsid w:val="00D91C67"/>
    <w:rsid w:val="00D954A7"/>
    <w:rsid w:val="00DB06AC"/>
    <w:rsid w:val="00DB2D81"/>
    <w:rsid w:val="00DB6DA0"/>
    <w:rsid w:val="00DC20B0"/>
    <w:rsid w:val="00DC47D9"/>
    <w:rsid w:val="00DD0766"/>
    <w:rsid w:val="00DD5E64"/>
    <w:rsid w:val="00DE7784"/>
    <w:rsid w:val="00E1096F"/>
    <w:rsid w:val="00E12E31"/>
    <w:rsid w:val="00E21699"/>
    <w:rsid w:val="00E24968"/>
    <w:rsid w:val="00E33EB2"/>
    <w:rsid w:val="00E4157A"/>
    <w:rsid w:val="00E5476D"/>
    <w:rsid w:val="00E624E5"/>
    <w:rsid w:val="00E9206E"/>
    <w:rsid w:val="00E9419F"/>
    <w:rsid w:val="00EB69C8"/>
    <w:rsid w:val="00EC1F26"/>
    <w:rsid w:val="00EC29CC"/>
    <w:rsid w:val="00EE3ECC"/>
    <w:rsid w:val="00EF3C52"/>
    <w:rsid w:val="00F0125A"/>
    <w:rsid w:val="00F37F06"/>
    <w:rsid w:val="00F704D7"/>
    <w:rsid w:val="00F871CE"/>
    <w:rsid w:val="00FE09C6"/>
    <w:rsid w:val="00FE5E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 type="callout" idref="#Oval Callout 14"/>
        <o:r id="V:Rule2" type="callout" idref="#Oval Callout 13"/>
        <o:r id="V:Rule3" type="callout" idref="#Oval Callout 15"/>
        <o:r id="V:Rule4" type="callout" idref="#Oval Callout 19"/>
        <o:r id="V:Rule5" type="callout" idref="#Oval Callout 17"/>
        <o:r id="V:Rule6" type="callout" idref="#Oval Callout 16"/>
        <o:r id="V:Rule7" type="callout" idref="#Oval Callout 18"/>
        <o:r id="V:Rule8" type="callout" idref="#Oval Callout 20"/>
        <o:r id="V:Rule9" type="callout" idref="#Oval Callout 22"/>
        <o:r id="V:Rule10" type="callout" idref="#Oval Callout 23"/>
        <o:r id="V:Rule11" type="callout" idref="#Oval Callout 24"/>
        <o:r id="V:Rule12" type="callout" idref="#Oval Callout 26"/>
        <o:r id="V:Rule13" type="callout" idref="#Oval Callout 27"/>
        <o:r id="V:Rule14" type="callout" idref="#Oval Callout 28"/>
        <o:r id="V:Rule15" type="callout" idref="#Oval Callout 29"/>
        <o:r id="V:Rule16" type="callout" idref="#Oval Callout 31"/>
        <o:r id="V:Rule17" type="callout" idref="#Oval Callout 30"/>
        <o:r id="V:Rule18" type="callout" idref="#Oval Callout 25"/>
        <o:r id="V:Rule19" type="callout" idref="#Oval Callout 32"/>
        <o:r id="V:Rule20" type="callout" idref="#Oval Callout 33"/>
        <o:r id="V:Rule21" type="callout" idref="#Oval Callout 34"/>
        <o:r id="V:Rule22" type="callout" idref="#Oval Callout 21"/>
        <o:r id="V:Rule23" type="callout" idref="#Oval Callout 11"/>
        <o:r id="V:Rule24" type="callout" idref="#Oval Callout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q-A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0F7"/>
    <w:rPr>
      <w:lang w:val="en-GB"/>
    </w:rPr>
  </w:style>
  <w:style w:type="paragraph" w:styleId="Heading1">
    <w:name w:val="heading 1"/>
    <w:basedOn w:val="Normal"/>
    <w:next w:val="Normal"/>
    <w:link w:val="Heading1Char"/>
    <w:uiPriority w:val="9"/>
    <w:qFormat/>
    <w:rsid w:val="00132A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571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01E2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01E2F"/>
    <w:rPr>
      <w:rFonts w:eastAsiaTheme="minorEastAsia"/>
      <w:lang w:val="en-US" w:eastAsia="ja-JP"/>
    </w:rPr>
  </w:style>
  <w:style w:type="paragraph" w:styleId="BalloonText">
    <w:name w:val="Balloon Text"/>
    <w:basedOn w:val="Normal"/>
    <w:link w:val="BalloonTextChar"/>
    <w:uiPriority w:val="99"/>
    <w:semiHidden/>
    <w:unhideWhenUsed/>
    <w:rsid w:val="00401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E2F"/>
    <w:rPr>
      <w:rFonts w:ascii="Tahoma" w:hAnsi="Tahoma" w:cs="Tahoma"/>
      <w:sz w:val="16"/>
      <w:szCs w:val="16"/>
    </w:rPr>
  </w:style>
  <w:style w:type="paragraph" w:styleId="Title">
    <w:name w:val="Title"/>
    <w:basedOn w:val="Normal"/>
    <w:next w:val="Normal"/>
    <w:link w:val="TitleChar"/>
    <w:uiPriority w:val="10"/>
    <w:qFormat/>
    <w:rsid w:val="00401E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401E2F"/>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401E2F"/>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401E2F"/>
    <w:rPr>
      <w:rFonts w:asciiTheme="majorHAnsi" w:eastAsiaTheme="majorEastAsia" w:hAnsiTheme="majorHAnsi" w:cstheme="majorBidi"/>
      <w:i/>
      <w:iCs/>
      <w:color w:val="4F81BD" w:themeColor="accent1"/>
      <w:spacing w:val="15"/>
      <w:sz w:val="24"/>
      <w:szCs w:val="24"/>
      <w:lang w:val="en-US" w:eastAsia="ja-JP"/>
    </w:rPr>
  </w:style>
  <w:style w:type="paragraph" w:styleId="Header">
    <w:name w:val="header"/>
    <w:basedOn w:val="Normal"/>
    <w:link w:val="HeaderChar"/>
    <w:uiPriority w:val="99"/>
    <w:unhideWhenUsed/>
    <w:rsid w:val="00132A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2A40"/>
  </w:style>
  <w:style w:type="paragraph" w:styleId="Footer">
    <w:name w:val="footer"/>
    <w:basedOn w:val="Normal"/>
    <w:link w:val="FooterChar"/>
    <w:uiPriority w:val="99"/>
    <w:unhideWhenUsed/>
    <w:rsid w:val="00132A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A40"/>
  </w:style>
  <w:style w:type="paragraph" w:styleId="ListParagraph">
    <w:name w:val="List Paragraph"/>
    <w:basedOn w:val="Normal"/>
    <w:uiPriority w:val="34"/>
    <w:qFormat/>
    <w:rsid w:val="00132A40"/>
    <w:pPr>
      <w:ind w:left="720"/>
      <w:contextualSpacing/>
    </w:pPr>
  </w:style>
  <w:style w:type="character" w:customStyle="1" w:styleId="Heading1Char">
    <w:name w:val="Heading 1 Char"/>
    <w:basedOn w:val="DefaultParagraphFont"/>
    <w:link w:val="Heading1"/>
    <w:uiPriority w:val="9"/>
    <w:rsid w:val="00132A40"/>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iPriority w:val="99"/>
    <w:semiHidden/>
    <w:unhideWhenUsed/>
    <w:rsid w:val="008E7FA9"/>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E7FA9"/>
    <w:rPr>
      <w:rFonts w:ascii="Consolas" w:hAnsi="Consolas" w:cs="Consolas"/>
      <w:sz w:val="20"/>
      <w:szCs w:val="20"/>
      <w:lang w:val="en-GB"/>
    </w:rPr>
  </w:style>
  <w:style w:type="character" w:customStyle="1" w:styleId="Heading2Char">
    <w:name w:val="Heading 2 Char"/>
    <w:basedOn w:val="DefaultParagraphFont"/>
    <w:link w:val="Heading2"/>
    <w:uiPriority w:val="9"/>
    <w:rsid w:val="0085717C"/>
    <w:rPr>
      <w:rFonts w:asciiTheme="majorHAnsi" w:eastAsiaTheme="majorEastAsia" w:hAnsiTheme="majorHAnsi" w:cstheme="majorBidi"/>
      <w:color w:val="365F91" w:themeColor="accent1" w:themeShade="BF"/>
      <w:sz w:val="26"/>
      <w:szCs w:val="26"/>
      <w:lang w:val="en-GB"/>
    </w:rPr>
  </w:style>
  <w:style w:type="character" w:styleId="SubtleEmphasis">
    <w:name w:val="Subtle Emphasis"/>
    <w:basedOn w:val="DefaultParagraphFont"/>
    <w:uiPriority w:val="19"/>
    <w:qFormat/>
    <w:rsid w:val="00CE77BA"/>
    <w:rPr>
      <w:i/>
      <w:iCs/>
      <w:color w:val="404040" w:themeColor="text1" w:themeTint="BF"/>
    </w:rPr>
  </w:style>
  <w:style w:type="table" w:customStyle="1" w:styleId="PlainTable21">
    <w:name w:val="Plain Table 21"/>
    <w:basedOn w:val="TableNormal"/>
    <w:next w:val="PlainTable22"/>
    <w:uiPriority w:val="42"/>
    <w:rsid w:val="00023CFE"/>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uiPriority w:val="42"/>
    <w:rsid w:val="00023CF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2-Accent11">
    <w:name w:val="Grid Table 2 - Accent 11"/>
    <w:basedOn w:val="TableNormal"/>
    <w:next w:val="GridTable2-Accent12"/>
    <w:uiPriority w:val="47"/>
    <w:rsid w:val="005063C8"/>
    <w:pPr>
      <w:spacing w:after="0" w:line="240" w:lineRule="auto"/>
    </w:p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2">
    <w:name w:val="Grid Table 2 - Accent 12"/>
    <w:basedOn w:val="TableNormal"/>
    <w:uiPriority w:val="47"/>
    <w:rsid w:val="005063C8"/>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59"/>
    <w:rsid w:val="00DE7784"/>
    <w:pPr>
      <w:spacing w:after="0" w:line="240" w:lineRule="auto"/>
    </w:pPr>
    <w:tblPr>
      <w:tblInd w:w="0" w:type="dxa"/>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CellMar>
        <w:top w:w="0" w:type="dxa"/>
        <w:left w:w="108" w:type="dxa"/>
        <w:bottom w:w="0" w:type="dxa"/>
        <w:right w:w="108" w:type="dxa"/>
      </w:tblCellMar>
    </w:tblPr>
  </w:style>
  <w:style w:type="table" w:customStyle="1" w:styleId="GridTable1Light-Accent21">
    <w:name w:val="Grid Table 1 Light - Accent 21"/>
    <w:basedOn w:val="TableNormal"/>
    <w:uiPriority w:val="46"/>
    <w:rsid w:val="008B5767"/>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F0125A"/>
    <w:rPr>
      <w:i/>
      <w:iCs/>
    </w:rPr>
  </w:style>
  <w:style w:type="paragraph" w:styleId="TOCHeading">
    <w:name w:val="TOC Heading"/>
    <w:basedOn w:val="Heading1"/>
    <w:next w:val="Normal"/>
    <w:uiPriority w:val="39"/>
    <w:unhideWhenUsed/>
    <w:qFormat/>
    <w:rsid w:val="00802002"/>
    <w:pPr>
      <w:spacing w:before="240" w:line="259" w:lineRule="auto"/>
      <w:outlineLvl w:val="9"/>
    </w:pPr>
    <w:rPr>
      <w:b w:val="0"/>
      <w:bCs w:val="0"/>
      <w:sz w:val="32"/>
      <w:szCs w:val="32"/>
      <w:lang w:val="en-US"/>
    </w:rPr>
  </w:style>
  <w:style w:type="paragraph" w:styleId="TOC2">
    <w:name w:val="toc 2"/>
    <w:basedOn w:val="Normal"/>
    <w:next w:val="Normal"/>
    <w:autoRedefine/>
    <w:uiPriority w:val="39"/>
    <w:unhideWhenUsed/>
    <w:rsid w:val="00802002"/>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802002"/>
    <w:pPr>
      <w:spacing w:after="100" w:line="259" w:lineRule="auto"/>
    </w:pPr>
    <w:rPr>
      <w:rFonts w:eastAsiaTheme="minorEastAsia" w:cs="Times New Roman"/>
      <w:lang w:val="en-US"/>
    </w:rPr>
  </w:style>
  <w:style w:type="paragraph" w:styleId="TOC3">
    <w:name w:val="toc 3"/>
    <w:basedOn w:val="Normal"/>
    <w:next w:val="Normal"/>
    <w:autoRedefine/>
    <w:uiPriority w:val="39"/>
    <w:unhideWhenUsed/>
    <w:rsid w:val="00802002"/>
    <w:pPr>
      <w:spacing w:after="100" w:line="259" w:lineRule="auto"/>
      <w:ind w:left="440"/>
    </w:pPr>
    <w:rPr>
      <w:rFonts w:eastAsiaTheme="minorEastAsia" w:cs="Times New Roman"/>
      <w:lang w:val="en-US"/>
    </w:rPr>
  </w:style>
  <w:style w:type="character" w:styleId="Hyperlink">
    <w:name w:val="Hyperlink"/>
    <w:basedOn w:val="DefaultParagraphFont"/>
    <w:uiPriority w:val="99"/>
    <w:unhideWhenUsed/>
    <w:rsid w:val="00802002"/>
    <w:rPr>
      <w:color w:val="0000FF" w:themeColor="hyperlink"/>
      <w:u w:val="single"/>
    </w:rPr>
  </w:style>
  <w:style w:type="character" w:styleId="CommentReference">
    <w:name w:val="annotation reference"/>
    <w:basedOn w:val="DefaultParagraphFont"/>
    <w:uiPriority w:val="99"/>
    <w:semiHidden/>
    <w:unhideWhenUsed/>
    <w:rsid w:val="004421FB"/>
    <w:rPr>
      <w:sz w:val="16"/>
      <w:szCs w:val="16"/>
    </w:rPr>
  </w:style>
  <w:style w:type="paragraph" w:styleId="CommentText">
    <w:name w:val="annotation text"/>
    <w:basedOn w:val="Normal"/>
    <w:link w:val="CommentTextChar"/>
    <w:uiPriority w:val="99"/>
    <w:unhideWhenUsed/>
    <w:rsid w:val="004421FB"/>
    <w:pPr>
      <w:spacing w:line="240" w:lineRule="auto"/>
    </w:pPr>
    <w:rPr>
      <w:sz w:val="20"/>
      <w:szCs w:val="20"/>
    </w:rPr>
  </w:style>
  <w:style w:type="character" w:customStyle="1" w:styleId="CommentTextChar">
    <w:name w:val="Comment Text Char"/>
    <w:basedOn w:val="DefaultParagraphFont"/>
    <w:link w:val="CommentText"/>
    <w:uiPriority w:val="99"/>
    <w:rsid w:val="004421FB"/>
    <w:rPr>
      <w:sz w:val="20"/>
      <w:szCs w:val="20"/>
      <w:lang w:val="en-GB"/>
    </w:rPr>
  </w:style>
  <w:style w:type="paragraph" w:styleId="CommentSubject">
    <w:name w:val="annotation subject"/>
    <w:basedOn w:val="CommentText"/>
    <w:next w:val="CommentText"/>
    <w:link w:val="CommentSubjectChar"/>
    <w:uiPriority w:val="99"/>
    <w:semiHidden/>
    <w:unhideWhenUsed/>
    <w:rsid w:val="004421FB"/>
    <w:rPr>
      <w:b/>
      <w:bCs/>
    </w:rPr>
  </w:style>
  <w:style w:type="character" w:customStyle="1" w:styleId="CommentSubjectChar">
    <w:name w:val="Comment Subject Char"/>
    <w:basedOn w:val="CommentTextChar"/>
    <w:link w:val="CommentSubject"/>
    <w:uiPriority w:val="99"/>
    <w:semiHidden/>
    <w:rsid w:val="004421FB"/>
    <w:rPr>
      <w:b/>
      <w:bCs/>
      <w:sz w:val="20"/>
      <w:szCs w:val="20"/>
      <w:lang w:val="en-GB"/>
    </w:rPr>
  </w:style>
</w:styles>
</file>

<file path=word/webSettings.xml><?xml version="1.0" encoding="utf-8"?>
<w:webSettings xmlns:r="http://schemas.openxmlformats.org/officeDocument/2006/relationships" xmlns:w="http://schemas.openxmlformats.org/wordprocessingml/2006/main">
  <w:divs>
    <w:div w:id="143275598">
      <w:bodyDiv w:val="1"/>
      <w:marLeft w:val="0"/>
      <w:marRight w:val="0"/>
      <w:marTop w:val="0"/>
      <w:marBottom w:val="0"/>
      <w:divBdr>
        <w:top w:val="none" w:sz="0" w:space="0" w:color="auto"/>
        <w:left w:val="none" w:sz="0" w:space="0" w:color="auto"/>
        <w:bottom w:val="none" w:sz="0" w:space="0" w:color="auto"/>
        <w:right w:val="none" w:sz="0" w:space="0" w:color="auto"/>
      </w:divBdr>
    </w:div>
    <w:div w:id="335691256">
      <w:bodyDiv w:val="1"/>
      <w:marLeft w:val="0"/>
      <w:marRight w:val="0"/>
      <w:marTop w:val="0"/>
      <w:marBottom w:val="0"/>
      <w:divBdr>
        <w:top w:val="none" w:sz="0" w:space="0" w:color="auto"/>
        <w:left w:val="none" w:sz="0" w:space="0" w:color="auto"/>
        <w:bottom w:val="none" w:sz="0" w:space="0" w:color="auto"/>
        <w:right w:val="none" w:sz="0" w:space="0" w:color="auto"/>
      </w:divBdr>
      <w:divsChild>
        <w:div w:id="739866776">
          <w:marLeft w:val="0"/>
          <w:marRight w:val="0"/>
          <w:marTop w:val="0"/>
          <w:marBottom w:val="0"/>
          <w:divBdr>
            <w:top w:val="none" w:sz="0" w:space="0" w:color="auto"/>
            <w:left w:val="none" w:sz="0" w:space="0" w:color="auto"/>
            <w:bottom w:val="none" w:sz="0" w:space="0" w:color="auto"/>
            <w:right w:val="none" w:sz="0" w:space="0" w:color="auto"/>
          </w:divBdr>
          <w:divsChild>
            <w:div w:id="1180779432">
              <w:marLeft w:val="0"/>
              <w:marRight w:val="0"/>
              <w:marTop w:val="0"/>
              <w:marBottom w:val="0"/>
              <w:divBdr>
                <w:top w:val="none" w:sz="0" w:space="0" w:color="auto"/>
                <w:left w:val="none" w:sz="0" w:space="0" w:color="auto"/>
                <w:bottom w:val="none" w:sz="0" w:space="0" w:color="auto"/>
                <w:right w:val="none" w:sz="0" w:space="0" w:color="auto"/>
              </w:divBdr>
              <w:divsChild>
                <w:div w:id="1018653862">
                  <w:marLeft w:val="-240"/>
                  <w:marRight w:val="-240"/>
                  <w:marTop w:val="0"/>
                  <w:marBottom w:val="0"/>
                  <w:divBdr>
                    <w:top w:val="none" w:sz="0" w:space="0" w:color="auto"/>
                    <w:left w:val="none" w:sz="0" w:space="0" w:color="auto"/>
                    <w:bottom w:val="none" w:sz="0" w:space="0" w:color="auto"/>
                    <w:right w:val="none" w:sz="0" w:space="0" w:color="auto"/>
                  </w:divBdr>
                  <w:divsChild>
                    <w:div w:id="1330988879">
                      <w:marLeft w:val="0"/>
                      <w:marRight w:val="0"/>
                      <w:marTop w:val="0"/>
                      <w:marBottom w:val="0"/>
                      <w:divBdr>
                        <w:top w:val="none" w:sz="0" w:space="0" w:color="auto"/>
                        <w:left w:val="none" w:sz="0" w:space="0" w:color="auto"/>
                        <w:bottom w:val="none" w:sz="0" w:space="0" w:color="auto"/>
                        <w:right w:val="none" w:sz="0" w:space="0" w:color="auto"/>
                      </w:divBdr>
                      <w:divsChild>
                        <w:div w:id="357705549">
                          <w:marLeft w:val="0"/>
                          <w:marRight w:val="0"/>
                          <w:marTop w:val="0"/>
                          <w:marBottom w:val="0"/>
                          <w:divBdr>
                            <w:top w:val="none" w:sz="0" w:space="0" w:color="auto"/>
                            <w:left w:val="none" w:sz="0" w:space="0" w:color="auto"/>
                            <w:bottom w:val="none" w:sz="0" w:space="0" w:color="auto"/>
                            <w:right w:val="none" w:sz="0" w:space="0" w:color="auto"/>
                          </w:divBdr>
                        </w:div>
                        <w:div w:id="1544947918">
                          <w:marLeft w:val="0"/>
                          <w:marRight w:val="0"/>
                          <w:marTop w:val="0"/>
                          <w:marBottom w:val="0"/>
                          <w:divBdr>
                            <w:top w:val="none" w:sz="0" w:space="0" w:color="auto"/>
                            <w:left w:val="none" w:sz="0" w:space="0" w:color="auto"/>
                            <w:bottom w:val="none" w:sz="0" w:space="0" w:color="auto"/>
                            <w:right w:val="none" w:sz="0" w:space="0" w:color="auto"/>
                          </w:divBdr>
                          <w:divsChild>
                            <w:div w:id="80831731">
                              <w:marLeft w:val="165"/>
                              <w:marRight w:val="165"/>
                              <w:marTop w:val="0"/>
                              <w:marBottom w:val="0"/>
                              <w:divBdr>
                                <w:top w:val="none" w:sz="0" w:space="0" w:color="auto"/>
                                <w:left w:val="none" w:sz="0" w:space="0" w:color="auto"/>
                                <w:bottom w:val="none" w:sz="0" w:space="0" w:color="auto"/>
                                <w:right w:val="none" w:sz="0" w:space="0" w:color="auto"/>
                              </w:divBdr>
                              <w:divsChild>
                                <w:div w:id="1534881907">
                                  <w:marLeft w:val="0"/>
                                  <w:marRight w:val="0"/>
                                  <w:marTop w:val="0"/>
                                  <w:marBottom w:val="0"/>
                                  <w:divBdr>
                                    <w:top w:val="none" w:sz="0" w:space="0" w:color="auto"/>
                                    <w:left w:val="none" w:sz="0" w:space="0" w:color="auto"/>
                                    <w:bottom w:val="none" w:sz="0" w:space="0" w:color="auto"/>
                                    <w:right w:val="none" w:sz="0" w:space="0" w:color="auto"/>
                                  </w:divBdr>
                                  <w:divsChild>
                                    <w:div w:id="121045901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803556">
      <w:bodyDiv w:val="1"/>
      <w:marLeft w:val="0"/>
      <w:marRight w:val="0"/>
      <w:marTop w:val="0"/>
      <w:marBottom w:val="0"/>
      <w:divBdr>
        <w:top w:val="none" w:sz="0" w:space="0" w:color="auto"/>
        <w:left w:val="none" w:sz="0" w:space="0" w:color="auto"/>
        <w:bottom w:val="none" w:sz="0" w:space="0" w:color="auto"/>
        <w:right w:val="none" w:sz="0" w:space="0" w:color="auto"/>
      </w:divBdr>
    </w:div>
    <w:div w:id="628362883">
      <w:bodyDiv w:val="1"/>
      <w:marLeft w:val="0"/>
      <w:marRight w:val="0"/>
      <w:marTop w:val="0"/>
      <w:marBottom w:val="0"/>
      <w:divBdr>
        <w:top w:val="none" w:sz="0" w:space="0" w:color="auto"/>
        <w:left w:val="none" w:sz="0" w:space="0" w:color="auto"/>
        <w:bottom w:val="none" w:sz="0" w:space="0" w:color="auto"/>
        <w:right w:val="none" w:sz="0" w:space="0" w:color="auto"/>
      </w:divBdr>
    </w:div>
    <w:div w:id="697320276">
      <w:bodyDiv w:val="1"/>
      <w:marLeft w:val="0"/>
      <w:marRight w:val="0"/>
      <w:marTop w:val="0"/>
      <w:marBottom w:val="0"/>
      <w:divBdr>
        <w:top w:val="none" w:sz="0" w:space="0" w:color="auto"/>
        <w:left w:val="none" w:sz="0" w:space="0" w:color="auto"/>
        <w:bottom w:val="none" w:sz="0" w:space="0" w:color="auto"/>
        <w:right w:val="none" w:sz="0" w:space="0" w:color="auto"/>
      </w:divBdr>
    </w:div>
    <w:div w:id="721905106">
      <w:bodyDiv w:val="1"/>
      <w:marLeft w:val="0"/>
      <w:marRight w:val="0"/>
      <w:marTop w:val="0"/>
      <w:marBottom w:val="0"/>
      <w:divBdr>
        <w:top w:val="none" w:sz="0" w:space="0" w:color="auto"/>
        <w:left w:val="none" w:sz="0" w:space="0" w:color="auto"/>
        <w:bottom w:val="none" w:sz="0" w:space="0" w:color="auto"/>
        <w:right w:val="none" w:sz="0" w:space="0" w:color="auto"/>
      </w:divBdr>
    </w:div>
    <w:div w:id="731076467">
      <w:bodyDiv w:val="1"/>
      <w:marLeft w:val="0"/>
      <w:marRight w:val="0"/>
      <w:marTop w:val="0"/>
      <w:marBottom w:val="0"/>
      <w:divBdr>
        <w:top w:val="none" w:sz="0" w:space="0" w:color="auto"/>
        <w:left w:val="none" w:sz="0" w:space="0" w:color="auto"/>
        <w:bottom w:val="none" w:sz="0" w:space="0" w:color="auto"/>
        <w:right w:val="none" w:sz="0" w:space="0" w:color="auto"/>
      </w:divBdr>
    </w:div>
    <w:div w:id="745035195">
      <w:bodyDiv w:val="1"/>
      <w:marLeft w:val="0"/>
      <w:marRight w:val="0"/>
      <w:marTop w:val="0"/>
      <w:marBottom w:val="0"/>
      <w:divBdr>
        <w:top w:val="none" w:sz="0" w:space="0" w:color="auto"/>
        <w:left w:val="none" w:sz="0" w:space="0" w:color="auto"/>
        <w:bottom w:val="none" w:sz="0" w:space="0" w:color="auto"/>
        <w:right w:val="none" w:sz="0" w:space="0" w:color="auto"/>
      </w:divBdr>
    </w:div>
    <w:div w:id="764036651">
      <w:bodyDiv w:val="1"/>
      <w:marLeft w:val="0"/>
      <w:marRight w:val="0"/>
      <w:marTop w:val="0"/>
      <w:marBottom w:val="0"/>
      <w:divBdr>
        <w:top w:val="none" w:sz="0" w:space="0" w:color="auto"/>
        <w:left w:val="none" w:sz="0" w:space="0" w:color="auto"/>
        <w:bottom w:val="none" w:sz="0" w:space="0" w:color="auto"/>
        <w:right w:val="none" w:sz="0" w:space="0" w:color="auto"/>
      </w:divBdr>
    </w:div>
    <w:div w:id="901869897">
      <w:bodyDiv w:val="1"/>
      <w:marLeft w:val="0"/>
      <w:marRight w:val="0"/>
      <w:marTop w:val="0"/>
      <w:marBottom w:val="0"/>
      <w:divBdr>
        <w:top w:val="none" w:sz="0" w:space="0" w:color="auto"/>
        <w:left w:val="none" w:sz="0" w:space="0" w:color="auto"/>
        <w:bottom w:val="none" w:sz="0" w:space="0" w:color="auto"/>
        <w:right w:val="none" w:sz="0" w:space="0" w:color="auto"/>
      </w:divBdr>
    </w:div>
    <w:div w:id="1041246023">
      <w:bodyDiv w:val="1"/>
      <w:marLeft w:val="0"/>
      <w:marRight w:val="0"/>
      <w:marTop w:val="0"/>
      <w:marBottom w:val="0"/>
      <w:divBdr>
        <w:top w:val="none" w:sz="0" w:space="0" w:color="auto"/>
        <w:left w:val="none" w:sz="0" w:space="0" w:color="auto"/>
        <w:bottom w:val="none" w:sz="0" w:space="0" w:color="auto"/>
        <w:right w:val="none" w:sz="0" w:space="0" w:color="auto"/>
      </w:divBdr>
    </w:div>
    <w:div w:id="1114668077">
      <w:bodyDiv w:val="1"/>
      <w:marLeft w:val="0"/>
      <w:marRight w:val="0"/>
      <w:marTop w:val="0"/>
      <w:marBottom w:val="0"/>
      <w:divBdr>
        <w:top w:val="none" w:sz="0" w:space="0" w:color="auto"/>
        <w:left w:val="none" w:sz="0" w:space="0" w:color="auto"/>
        <w:bottom w:val="none" w:sz="0" w:space="0" w:color="auto"/>
        <w:right w:val="none" w:sz="0" w:space="0" w:color="auto"/>
      </w:divBdr>
    </w:div>
    <w:div w:id="1215850855">
      <w:bodyDiv w:val="1"/>
      <w:marLeft w:val="0"/>
      <w:marRight w:val="0"/>
      <w:marTop w:val="0"/>
      <w:marBottom w:val="0"/>
      <w:divBdr>
        <w:top w:val="none" w:sz="0" w:space="0" w:color="auto"/>
        <w:left w:val="none" w:sz="0" w:space="0" w:color="auto"/>
        <w:bottom w:val="none" w:sz="0" w:space="0" w:color="auto"/>
        <w:right w:val="none" w:sz="0" w:space="0" w:color="auto"/>
      </w:divBdr>
    </w:div>
    <w:div w:id="1317107761">
      <w:bodyDiv w:val="1"/>
      <w:marLeft w:val="0"/>
      <w:marRight w:val="0"/>
      <w:marTop w:val="0"/>
      <w:marBottom w:val="0"/>
      <w:divBdr>
        <w:top w:val="none" w:sz="0" w:space="0" w:color="auto"/>
        <w:left w:val="none" w:sz="0" w:space="0" w:color="auto"/>
        <w:bottom w:val="none" w:sz="0" w:space="0" w:color="auto"/>
        <w:right w:val="none" w:sz="0" w:space="0" w:color="auto"/>
      </w:divBdr>
    </w:div>
    <w:div w:id="1394693784">
      <w:bodyDiv w:val="1"/>
      <w:marLeft w:val="0"/>
      <w:marRight w:val="0"/>
      <w:marTop w:val="0"/>
      <w:marBottom w:val="0"/>
      <w:divBdr>
        <w:top w:val="none" w:sz="0" w:space="0" w:color="auto"/>
        <w:left w:val="none" w:sz="0" w:space="0" w:color="auto"/>
        <w:bottom w:val="none" w:sz="0" w:space="0" w:color="auto"/>
        <w:right w:val="none" w:sz="0" w:space="0" w:color="auto"/>
      </w:divBdr>
    </w:div>
    <w:div w:id="1409771730">
      <w:bodyDiv w:val="1"/>
      <w:marLeft w:val="0"/>
      <w:marRight w:val="0"/>
      <w:marTop w:val="0"/>
      <w:marBottom w:val="0"/>
      <w:divBdr>
        <w:top w:val="none" w:sz="0" w:space="0" w:color="auto"/>
        <w:left w:val="none" w:sz="0" w:space="0" w:color="auto"/>
        <w:bottom w:val="none" w:sz="0" w:space="0" w:color="auto"/>
        <w:right w:val="none" w:sz="0" w:space="0" w:color="auto"/>
      </w:divBdr>
    </w:div>
    <w:div w:id="1456607482">
      <w:bodyDiv w:val="1"/>
      <w:marLeft w:val="0"/>
      <w:marRight w:val="0"/>
      <w:marTop w:val="0"/>
      <w:marBottom w:val="0"/>
      <w:divBdr>
        <w:top w:val="none" w:sz="0" w:space="0" w:color="auto"/>
        <w:left w:val="none" w:sz="0" w:space="0" w:color="auto"/>
        <w:bottom w:val="none" w:sz="0" w:space="0" w:color="auto"/>
        <w:right w:val="none" w:sz="0" w:space="0" w:color="auto"/>
      </w:divBdr>
    </w:div>
    <w:div w:id="1459227512">
      <w:bodyDiv w:val="1"/>
      <w:marLeft w:val="0"/>
      <w:marRight w:val="0"/>
      <w:marTop w:val="0"/>
      <w:marBottom w:val="0"/>
      <w:divBdr>
        <w:top w:val="none" w:sz="0" w:space="0" w:color="auto"/>
        <w:left w:val="none" w:sz="0" w:space="0" w:color="auto"/>
        <w:bottom w:val="none" w:sz="0" w:space="0" w:color="auto"/>
        <w:right w:val="none" w:sz="0" w:space="0" w:color="auto"/>
      </w:divBdr>
    </w:div>
    <w:div w:id="1516843864">
      <w:bodyDiv w:val="1"/>
      <w:marLeft w:val="0"/>
      <w:marRight w:val="0"/>
      <w:marTop w:val="0"/>
      <w:marBottom w:val="0"/>
      <w:divBdr>
        <w:top w:val="none" w:sz="0" w:space="0" w:color="auto"/>
        <w:left w:val="none" w:sz="0" w:space="0" w:color="auto"/>
        <w:bottom w:val="none" w:sz="0" w:space="0" w:color="auto"/>
        <w:right w:val="none" w:sz="0" w:space="0" w:color="auto"/>
      </w:divBdr>
    </w:div>
    <w:div w:id="1639609007">
      <w:bodyDiv w:val="1"/>
      <w:marLeft w:val="0"/>
      <w:marRight w:val="0"/>
      <w:marTop w:val="0"/>
      <w:marBottom w:val="0"/>
      <w:divBdr>
        <w:top w:val="none" w:sz="0" w:space="0" w:color="auto"/>
        <w:left w:val="none" w:sz="0" w:space="0" w:color="auto"/>
        <w:bottom w:val="none" w:sz="0" w:space="0" w:color="auto"/>
        <w:right w:val="none" w:sz="0" w:space="0" w:color="auto"/>
      </w:divBdr>
    </w:div>
    <w:div w:id="1647852728">
      <w:bodyDiv w:val="1"/>
      <w:marLeft w:val="0"/>
      <w:marRight w:val="0"/>
      <w:marTop w:val="0"/>
      <w:marBottom w:val="0"/>
      <w:divBdr>
        <w:top w:val="none" w:sz="0" w:space="0" w:color="auto"/>
        <w:left w:val="none" w:sz="0" w:space="0" w:color="auto"/>
        <w:bottom w:val="none" w:sz="0" w:space="0" w:color="auto"/>
        <w:right w:val="none" w:sz="0" w:space="0" w:color="auto"/>
      </w:divBdr>
    </w:div>
    <w:div w:id="1682858297">
      <w:bodyDiv w:val="1"/>
      <w:marLeft w:val="0"/>
      <w:marRight w:val="0"/>
      <w:marTop w:val="0"/>
      <w:marBottom w:val="0"/>
      <w:divBdr>
        <w:top w:val="none" w:sz="0" w:space="0" w:color="auto"/>
        <w:left w:val="none" w:sz="0" w:space="0" w:color="auto"/>
        <w:bottom w:val="none" w:sz="0" w:space="0" w:color="auto"/>
        <w:right w:val="none" w:sz="0" w:space="0" w:color="auto"/>
      </w:divBdr>
      <w:divsChild>
        <w:div w:id="1005551614">
          <w:marLeft w:val="0"/>
          <w:marRight w:val="0"/>
          <w:marTop w:val="0"/>
          <w:marBottom w:val="0"/>
          <w:divBdr>
            <w:top w:val="none" w:sz="0" w:space="0" w:color="auto"/>
            <w:left w:val="none" w:sz="0" w:space="0" w:color="auto"/>
            <w:bottom w:val="none" w:sz="0" w:space="0" w:color="auto"/>
            <w:right w:val="none" w:sz="0" w:space="0" w:color="auto"/>
          </w:divBdr>
          <w:divsChild>
            <w:div w:id="714352401">
              <w:marLeft w:val="0"/>
              <w:marRight w:val="0"/>
              <w:marTop w:val="0"/>
              <w:marBottom w:val="0"/>
              <w:divBdr>
                <w:top w:val="none" w:sz="0" w:space="0" w:color="auto"/>
                <w:left w:val="none" w:sz="0" w:space="0" w:color="auto"/>
                <w:bottom w:val="none" w:sz="0" w:space="0" w:color="auto"/>
                <w:right w:val="none" w:sz="0" w:space="0" w:color="auto"/>
              </w:divBdr>
              <w:divsChild>
                <w:div w:id="1547906623">
                  <w:marLeft w:val="-240"/>
                  <w:marRight w:val="-240"/>
                  <w:marTop w:val="0"/>
                  <w:marBottom w:val="0"/>
                  <w:divBdr>
                    <w:top w:val="none" w:sz="0" w:space="0" w:color="auto"/>
                    <w:left w:val="none" w:sz="0" w:space="0" w:color="auto"/>
                    <w:bottom w:val="none" w:sz="0" w:space="0" w:color="auto"/>
                    <w:right w:val="none" w:sz="0" w:space="0" w:color="auto"/>
                  </w:divBdr>
                  <w:divsChild>
                    <w:div w:id="1495954215">
                      <w:marLeft w:val="0"/>
                      <w:marRight w:val="0"/>
                      <w:marTop w:val="0"/>
                      <w:marBottom w:val="0"/>
                      <w:divBdr>
                        <w:top w:val="none" w:sz="0" w:space="0" w:color="auto"/>
                        <w:left w:val="none" w:sz="0" w:space="0" w:color="auto"/>
                        <w:bottom w:val="none" w:sz="0" w:space="0" w:color="auto"/>
                        <w:right w:val="none" w:sz="0" w:space="0" w:color="auto"/>
                      </w:divBdr>
                      <w:divsChild>
                        <w:div w:id="2093313906">
                          <w:marLeft w:val="0"/>
                          <w:marRight w:val="0"/>
                          <w:marTop w:val="0"/>
                          <w:marBottom w:val="0"/>
                          <w:divBdr>
                            <w:top w:val="none" w:sz="0" w:space="0" w:color="auto"/>
                            <w:left w:val="none" w:sz="0" w:space="0" w:color="auto"/>
                            <w:bottom w:val="none" w:sz="0" w:space="0" w:color="auto"/>
                            <w:right w:val="none" w:sz="0" w:space="0" w:color="auto"/>
                          </w:divBdr>
                        </w:div>
                        <w:div w:id="1425609605">
                          <w:marLeft w:val="0"/>
                          <w:marRight w:val="0"/>
                          <w:marTop w:val="0"/>
                          <w:marBottom w:val="0"/>
                          <w:divBdr>
                            <w:top w:val="none" w:sz="0" w:space="0" w:color="auto"/>
                            <w:left w:val="none" w:sz="0" w:space="0" w:color="auto"/>
                            <w:bottom w:val="none" w:sz="0" w:space="0" w:color="auto"/>
                            <w:right w:val="none" w:sz="0" w:space="0" w:color="auto"/>
                          </w:divBdr>
                          <w:divsChild>
                            <w:div w:id="1724523765">
                              <w:marLeft w:val="165"/>
                              <w:marRight w:val="165"/>
                              <w:marTop w:val="0"/>
                              <w:marBottom w:val="0"/>
                              <w:divBdr>
                                <w:top w:val="none" w:sz="0" w:space="0" w:color="auto"/>
                                <w:left w:val="none" w:sz="0" w:space="0" w:color="auto"/>
                                <w:bottom w:val="none" w:sz="0" w:space="0" w:color="auto"/>
                                <w:right w:val="none" w:sz="0" w:space="0" w:color="auto"/>
                              </w:divBdr>
                              <w:divsChild>
                                <w:div w:id="1128627205">
                                  <w:marLeft w:val="0"/>
                                  <w:marRight w:val="0"/>
                                  <w:marTop w:val="0"/>
                                  <w:marBottom w:val="0"/>
                                  <w:divBdr>
                                    <w:top w:val="none" w:sz="0" w:space="0" w:color="auto"/>
                                    <w:left w:val="none" w:sz="0" w:space="0" w:color="auto"/>
                                    <w:bottom w:val="none" w:sz="0" w:space="0" w:color="auto"/>
                                    <w:right w:val="none" w:sz="0" w:space="0" w:color="auto"/>
                                  </w:divBdr>
                                  <w:divsChild>
                                    <w:div w:id="44782339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445394">
      <w:bodyDiv w:val="1"/>
      <w:marLeft w:val="0"/>
      <w:marRight w:val="0"/>
      <w:marTop w:val="0"/>
      <w:marBottom w:val="0"/>
      <w:divBdr>
        <w:top w:val="none" w:sz="0" w:space="0" w:color="auto"/>
        <w:left w:val="none" w:sz="0" w:space="0" w:color="auto"/>
        <w:bottom w:val="none" w:sz="0" w:space="0" w:color="auto"/>
        <w:right w:val="none" w:sz="0" w:space="0" w:color="auto"/>
      </w:divBdr>
    </w:div>
    <w:div w:id="2035030892">
      <w:bodyDiv w:val="1"/>
      <w:marLeft w:val="0"/>
      <w:marRight w:val="0"/>
      <w:marTop w:val="0"/>
      <w:marBottom w:val="0"/>
      <w:divBdr>
        <w:top w:val="none" w:sz="0" w:space="0" w:color="auto"/>
        <w:left w:val="none" w:sz="0" w:space="0" w:color="auto"/>
        <w:bottom w:val="none" w:sz="0" w:space="0" w:color="auto"/>
        <w:right w:val="none" w:sz="0" w:space="0" w:color="auto"/>
      </w:divBdr>
    </w:div>
    <w:div w:id="2126650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6/09/relationships/commentsIds" Target="commentsId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omments" Target="comments.xml"/><Relationship Id="rId17" Type="http://schemas.microsoft.com/office/2011/relationships/people" Target="people.xml"/><Relationship Id="rId2" Type="http://schemas.openxmlformats.org/officeDocument/2006/relationships/customXml" Target="../customXml/item2.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Light-Constantia">
      <a:majorFont>
        <a:latin typeface="Calibri Light"/>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2020-2024</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6F45C2-E2FC-407F-A7B2-2D0DA10FC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3396</Words>
  <Characters>19363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AMARO- DROM                                                                                                                                                                                                                           COMMUNICATION STRATEGY</vt:lpstr>
    </vt:vector>
  </TitlesOfParts>
  <Company/>
  <LinksUpToDate>false</LinksUpToDate>
  <CharactersWithSpaces>22714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AMARO- DROM                                                                                                                                                                                                                           COMMUNICATION STRATEGY</dc:title>
  <dc:creator>ENO</dc:creator>
  <cp:lastModifiedBy>anjeza</cp:lastModifiedBy>
  <cp:revision>3</cp:revision>
  <dcterms:created xsi:type="dcterms:W3CDTF">2020-09-14T13:59:00Z</dcterms:created>
  <dcterms:modified xsi:type="dcterms:W3CDTF">2020-09-14T13:59:00Z</dcterms:modified>
</cp:coreProperties>
</file>